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82"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8982"/>
      </w:tblGrid>
      <w:tr w:rsidR="00313844" w14:paraId="5B5956F8" w14:textId="77777777">
        <w:trPr>
          <w:trHeight w:val="407"/>
        </w:trPr>
        <w:tc>
          <w:tcPr>
            <w:tcW w:w="8982" w:type="dxa"/>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vAlign w:val="center"/>
          </w:tcPr>
          <w:p w14:paraId="6B84A921" w14:textId="77777777" w:rsidR="00313844" w:rsidRDefault="00F604CF">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pPr>
            <w:r>
              <w:rPr>
                <w:noProof/>
              </w:rPr>
              <w:drawing>
                <wp:anchor distT="0" distB="0" distL="114300" distR="114300" simplePos="0" relativeHeight="251659264" behindDoc="0" locked="0" layoutInCell="1" allowOverlap="1" wp14:anchorId="26A9B2E9" wp14:editId="574155F2">
                  <wp:simplePos x="0" y="0"/>
                  <wp:positionH relativeFrom="margin">
                    <wp:align>right</wp:align>
                  </wp:positionH>
                  <wp:positionV relativeFrom="margin">
                    <wp:align>top</wp:align>
                  </wp:positionV>
                  <wp:extent cx="1210945" cy="482600"/>
                  <wp:effectExtent l="0" t="0" r="8255" b="0"/>
                  <wp:wrapSquare wrapText="bothSides"/>
                  <wp:docPr id="2" name="Bild 55" descr="http://www.berufssprache-deutsch.bayern.de/fileadmin/user_upload/BSD/Client_Icons/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5" descr="http://www.berufssprache-deutsch.bayern.de/fileadmin/user_upload/BSD/Client_Icons/g22.png"/>
                          <pic:cNvPicPr>
                            <a:picLocks noChangeAspect="1"/>
                          </pic:cNvPicPr>
                        </pic:nvPicPr>
                        <pic:blipFill>
                          <a:blip r:embed="rId8"/>
                          <a:stretch/>
                        </pic:blipFill>
                        <pic:spPr bwMode="auto">
                          <a:xfrm>
                            <a:off x="0" y="0"/>
                            <a:ext cx="1210945" cy="482600"/>
                          </a:xfrm>
                          <a:prstGeom prst="rect">
                            <a:avLst/>
                          </a:prstGeom>
                          <a:noFill/>
                          <a:ln>
                            <a:noFill/>
                            <a:miter/>
                          </a:ln>
                        </pic:spPr>
                      </pic:pic>
                    </a:graphicData>
                  </a:graphic>
                  <wp14:sizeRelH relativeFrom="page">
                    <wp14:pctWidth>0</wp14:pctWidth>
                  </wp14:sizeRelH>
                  <wp14:sizeRelV relativeFrom="page">
                    <wp14:pctHeight>0</wp14:pctHeight>
                  </wp14:sizeRelV>
                </wp:anchor>
              </w:drawing>
            </w:r>
            <w:r>
              <w:rPr>
                <w:b/>
                <w:bCs/>
                <w:i/>
                <w:iCs/>
                <w:color w:val="auto"/>
                <w:sz w:val="32"/>
                <w:szCs w:val="32"/>
              </w:rPr>
              <w:t xml:space="preserve">Berufssprache Deutsch </w:t>
            </w:r>
            <w:r>
              <w:rPr>
                <w:b/>
                <w:bCs/>
                <w:i/>
                <w:iCs/>
                <w:color w:val="auto"/>
                <w:sz w:val="32"/>
                <w:szCs w:val="32"/>
              </w:rPr>
              <w:br/>
            </w:r>
            <w:r>
              <w:rPr>
                <w:b/>
                <w:bCs/>
                <w:iCs/>
                <w:color w:val="auto"/>
                <w:sz w:val="32"/>
                <w:szCs w:val="32"/>
              </w:rPr>
              <w:t>digitale Lernszenarien für Fachklassen</w:t>
            </w:r>
          </w:p>
        </w:tc>
      </w:tr>
    </w:tbl>
    <w:p w14:paraId="0D6A3BF1" w14:textId="77777777" w:rsidR="00313844" w:rsidRDefault="00313844">
      <w:pPr>
        <w:widowControl w:val="0"/>
        <w:spacing w:after="0" w:line="240" w:lineRule="auto"/>
        <w:ind w:left="108" w:hanging="108"/>
      </w:pPr>
    </w:p>
    <w:p w14:paraId="3F8A49D8" w14:textId="77777777" w:rsidR="00313844" w:rsidRDefault="00313844">
      <w:pPr>
        <w:widowControl w:val="0"/>
        <w:spacing w:after="0" w:line="240" w:lineRule="auto"/>
        <w:ind w:left="108" w:hanging="108"/>
      </w:pPr>
    </w:p>
    <w:tbl>
      <w:tblPr>
        <w:tblW w:w="8987"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2085"/>
        <w:gridCol w:w="6902"/>
      </w:tblGrid>
      <w:tr w:rsidR="00313844" w14:paraId="20E72D0D" w14:textId="77777777">
        <w:trPr>
          <w:trHeight w:val="282"/>
        </w:trPr>
        <w:tc>
          <w:tcPr>
            <w:tcW w:w="8987" w:type="dxa"/>
            <w:gridSpan w:val="2"/>
            <w:tcBorders>
              <w:top w:val="single" w:sz="4" w:space="0" w:color="000000"/>
              <w:left w:val="single" w:sz="4" w:space="0" w:color="000000"/>
              <w:bottom w:val="single" w:sz="4" w:space="0" w:color="000000"/>
              <w:right w:val="single" w:sz="4" w:space="0" w:color="000000"/>
            </w:tcBorders>
            <w:shd w:val="clear" w:color="auto" w:fill="DAEEF3"/>
            <w:tcMar>
              <w:top w:w="80" w:type="dxa"/>
              <w:left w:w="80" w:type="dxa"/>
              <w:bottom w:w="80" w:type="dxa"/>
              <w:right w:w="80" w:type="dxa"/>
            </w:tcMar>
            <w:vAlign w:val="center"/>
          </w:tcPr>
          <w:p w14:paraId="373FAD46" w14:textId="77777777" w:rsidR="00313844" w:rsidRDefault="00F604CF">
            <w:pPr>
              <w:pStyle w:val="berschrift1"/>
              <w:shd w:val="clear" w:color="auto" w:fill="DAEEF3"/>
              <w:rPr>
                <w:color w:val="auto"/>
              </w:rPr>
            </w:pPr>
            <w:r>
              <w:rPr>
                <w:rFonts w:eastAsia="Arial Unicode MS"/>
                <w:color w:val="auto"/>
              </w:rPr>
              <w:t>Grundlegende Informationen zur Unterrichtseinheit</w:t>
            </w:r>
            <w:r>
              <w:rPr>
                <w:rStyle w:val="Funotenzeichen"/>
                <w:rFonts w:eastAsia="Arial Unicode MS"/>
                <w:color w:val="auto"/>
              </w:rPr>
              <w:footnoteReference w:id="1"/>
            </w:r>
          </w:p>
        </w:tc>
      </w:tr>
      <w:tr w:rsidR="00313844" w14:paraId="0F749C3B" w14:textId="77777777">
        <w:trPr>
          <w:trHeight w:val="282"/>
        </w:trPr>
        <w:tc>
          <w:tcPr>
            <w:tcW w:w="20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B7FE4C" w14:textId="77777777" w:rsidR="00313844" w:rsidRDefault="00F604CF">
            <w:pPr>
              <w:spacing w:before="120" w:after="120" w:line="240" w:lineRule="auto"/>
              <w:rPr>
                <w:color w:val="auto"/>
              </w:rPr>
            </w:pPr>
            <w:r>
              <w:rPr>
                <w:b/>
                <w:bCs/>
                <w:color w:val="auto"/>
              </w:rPr>
              <w:t>Beruf</w:t>
            </w:r>
          </w:p>
        </w:tc>
        <w:tc>
          <w:tcPr>
            <w:tcW w:w="69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A39AC1" w14:textId="77777777" w:rsidR="00313844" w:rsidRDefault="00F604CF">
            <w:pPr>
              <w:spacing w:before="120" w:after="120" w:line="240" w:lineRule="auto"/>
              <w:rPr>
                <w:color w:val="auto"/>
              </w:rPr>
            </w:pPr>
            <w:r>
              <w:rPr>
                <w:color w:val="auto"/>
              </w:rPr>
              <w:t>Werkzeugmechaniker/ Werkzeugmechanikerin</w:t>
            </w:r>
          </w:p>
        </w:tc>
      </w:tr>
      <w:tr w:rsidR="00313844" w14:paraId="1CFB8858" w14:textId="77777777">
        <w:trPr>
          <w:trHeight w:val="282"/>
        </w:trPr>
        <w:tc>
          <w:tcPr>
            <w:tcW w:w="20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9A4D2B" w14:textId="77777777" w:rsidR="00313844" w:rsidRDefault="00F604CF">
            <w:pPr>
              <w:spacing w:before="120" w:after="120" w:line="240" w:lineRule="auto"/>
              <w:rPr>
                <w:color w:val="auto"/>
              </w:rPr>
            </w:pPr>
            <w:r>
              <w:rPr>
                <w:b/>
                <w:bCs/>
                <w:color w:val="auto"/>
              </w:rPr>
              <w:t>Jahrgangsstufe</w:t>
            </w:r>
          </w:p>
        </w:tc>
        <w:tc>
          <w:tcPr>
            <w:tcW w:w="69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8F13E8" w14:textId="77777777" w:rsidR="00313844" w:rsidRDefault="00F604CF">
            <w:pPr>
              <w:spacing w:before="120" w:after="120" w:line="240" w:lineRule="auto"/>
              <w:rPr>
                <w:color w:val="auto"/>
              </w:rPr>
            </w:pPr>
            <w:r>
              <w:rPr>
                <w:color w:val="auto"/>
              </w:rPr>
              <w:t>10</w:t>
            </w:r>
          </w:p>
        </w:tc>
      </w:tr>
      <w:tr w:rsidR="00313844" w14:paraId="217585ED" w14:textId="77777777">
        <w:trPr>
          <w:trHeight w:val="282"/>
        </w:trPr>
        <w:tc>
          <w:tcPr>
            <w:tcW w:w="20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AA625F" w14:textId="77777777" w:rsidR="00313844" w:rsidRDefault="00F604CF">
            <w:pPr>
              <w:spacing w:before="120" w:after="120" w:line="240" w:lineRule="auto"/>
              <w:rPr>
                <w:color w:val="auto"/>
              </w:rPr>
            </w:pPr>
            <w:r>
              <w:rPr>
                <w:b/>
                <w:bCs/>
                <w:color w:val="auto"/>
              </w:rPr>
              <w:t>Lernfeld</w:t>
            </w:r>
          </w:p>
        </w:tc>
        <w:tc>
          <w:tcPr>
            <w:tcW w:w="69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8CBE83" w14:textId="77777777" w:rsidR="00313844" w:rsidRDefault="00F604CF">
            <w:pPr>
              <w:spacing w:after="0" w:line="240" w:lineRule="auto"/>
              <w:rPr>
                <w:color w:val="auto"/>
              </w:rPr>
            </w:pPr>
            <w:r>
              <w:rPr>
                <w:color w:val="auto"/>
              </w:rPr>
              <w:t xml:space="preserve">Warten technischer Systeme </w:t>
            </w:r>
          </w:p>
        </w:tc>
      </w:tr>
      <w:tr w:rsidR="00313844" w14:paraId="66237EEA" w14:textId="77777777">
        <w:trPr>
          <w:trHeight w:val="735"/>
        </w:trPr>
        <w:tc>
          <w:tcPr>
            <w:tcW w:w="20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14:paraId="349FA2E0" w14:textId="77777777" w:rsidR="00313844" w:rsidRDefault="00F604CF">
            <w:pPr>
              <w:spacing w:before="120" w:after="120" w:line="240" w:lineRule="auto"/>
              <w:rPr>
                <w:color w:val="auto"/>
              </w:rPr>
            </w:pPr>
            <w:r>
              <w:rPr>
                <w:b/>
                <w:bCs/>
                <w:color w:val="auto"/>
              </w:rPr>
              <w:t>Thema</w:t>
            </w:r>
          </w:p>
        </w:tc>
        <w:tc>
          <w:tcPr>
            <w:tcW w:w="69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14:paraId="6B3833AE" w14:textId="1B6AE3F9" w:rsidR="00313844" w:rsidRDefault="00D17877">
            <w:pPr>
              <w:spacing w:before="120" w:after="120" w:line="240" w:lineRule="auto"/>
              <w:rPr>
                <w:color w:val="009999"/>
              </w:rPr>
            </w:pPr>
            <w:r w:rsidRPr="00D17877">
              <w:rPr>
                <w:color w:val="009999"/>
              </w:rPr>
              <w:t xml:space="preserve">Wartung, die wirkt: </w:t>
            </w:r>
            <w:del w:id="0" w:author="Nieberle, Margot (StMUK)" w:date="2025-12-29T08:17:00Z" w16du:dateUtc="2025-12-29T07:17:00Z">
              <w:r w:rsidRPr="00D17877" w:rsidDel="00F604CF">
                <w:rPr>
                  <w:color w:val="009999"/>
                </w:rPr>
                <w:delText xml:space="preserve">Ein </w:delText>
              </w:r>
            </w:del>
            <w:ins w:id="1" w:author="Nieberle, Margot (StMUK)" w:date="2025-12-29T08:17:00Z" w16du:dateUtc="2025-12-29T07:17:00Z">
              <w:r w:rsidR="00F604CF">
                <w:rPr>
                  <w:color w:val="009999"/>
                </w:rPr>
                <w:t>e</w:t>
              </w:r>
              <w:r w:rsidR="00F604CF" w:rsidRPr="00D17877">
                <w:rPr>
                  <w:color w:val="009999"/>
                </w:rPr>
                <w:t xml:space="preserve">in </w:t>
              </w:r>
            </w:ins>
            <w:r w:rsidRPr="00D17877">
              <w:rPr>
                <w:color w:val="009999"/>
              </w:rPr>
              <w:t>Erklärvideo zur Wartung einer Säulenbohrmaschine erstellen</w:t>
            </w:r>
          </w:p>
        </w:tc>
      </w:tr>
      <w:tr w:rsidR="00313844" w14:paraId="4837048F" w14:textId="77777777">
        <w:trPr>
          <w:trHeight w:val="2203"/>
        </w:trPr>
        <w:tc>
          <w:tcPr>
            <w:tcW w:w="898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8B5A4" w14:textId="77777777" w:rsidR="00313844" w:rsidRDefault="00F604CF">
            <w:pPr>
              <w:spacing w:before="120" w:after="120" w:line="240" w:lineRule="auto"/>
              <w:rPr>
                <w:b/>
                <w:bCs/>
                <w:color w:val="auto"/>
              </w:rPr>
            </w:pPr>
            <w:r>
              <w:rPr>
                <w:b/>
                <w:bCs/>
                <w:color w:val="auto"/>
              </w:rPr>
              <w:t xml:space="preserve">Kernkompetenz des Lernfeldes: </w:t>
            </w:r>
          </w:p>
          <w:p w14:paraId="00ED3E3B" w14:textId="77777777" w:rsidR="00313844" w:rsidRDefault="00F604CF">
            <w:pPr>
              <w:spacing w:before="240" w:after="240"/>
              <w:rPr>
                <w:color w:val="auto"/>
              </w:rPr>
            </w:pPr>
            <w:r>
              <w:rPr>
                <w:color w:val="auto"/>
              </w:rPr>
              <w:t>„Die Schülerinnen und Schüler bereiten die Wartung von technischen Systemen insbesondere von Betriebsmitteln vor und ermitteln Einflüsse auf deren Betriebsbereitschaft. […] Sie planen Wartungsarbeiten und bestimmen die notwendigen Werkzeuge und Hilfsstoffe.“</w:t>
            </w:r>
          </w:p>
          <w:p w14:paraId="28791568" w14:textId="269BBCFB" w:rsidR="00313844" w:rsidRDefault="00313844">
            <w:pPr>
              <w:spacing w:before="240" w:after="0"/>
              <w:rPr>
                <w:i/>
                <w:color w:val="auto"/>
                <w:sz w:val="18"/>
                <w:szCs w:val="18"/>
              </w:rPr>
            </w:pPr>
            <w:hyperlink r:id="rId9" w:tooltip="https://www.isb.bayern.de/fileadmin/user_upload/Berufliche_Schulen/Berufsschule/Lehrplan/bs_lpr_werkzeugmechaniker.pdf" w:history="1">
              <w:r>
                <w:rPr>
                  <w:rStyle w:val="Hyperlink"/>
                  <w:i/>
                  <w:color w:val="0070C0"/>
                  <w:sz w:val="18"/>
                  <w:szCs w:val="18"/>
                </w:rPr>
                <w:t>https://www.isb.bayern.de/fileadmin/user_upload/Berufliche_Schulen/Berufsschule/Lehrplan/bs_lpr_werkzeugmechaniker.pdf</w:t>
              </w:r>
            </w:hyperlink>
            <w:r w:rsidR="00F604CF">
              <w:rPr>
                <w:i/>
                <w:color w:val="0070C0"/>
                <w:sz w:val="18"/>
                <w:szCs w:val="18"/>
              </w:rPr>
              <w:t xml:space="preserve"> </w:t>
            </w:r>
          </w:p>
        </w:tc>
      </w:tr>
      <w:tr w:rsidR="00313844" w14:paraId="0537F5DA" w14:textId="77777777">
        <w:trPr>
          <w:trHeight w:val="2124"/>
        </w:trPr>
        <w:tc>
          <w:tcPr>
            <w:tcW w:w="898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B6B5C3" w14:textId="77777777" w:rsidR="00313844" w:rsidRDefault="00F604CF">
            <w:pPr>
              <w:tabs>
                <w:tab w:val="left" w:pos="534"/>
              </w:tabs>
              <w:spacing w:before="120" w:after="120" w:line="240" w:lineRule="auto"/>
              <w:rPr>
                <w:b/>
                <w:bCs/>
                <w:color w:val="auto"/>
              </w:rPr>
            </w:pPr>
            <w:r>
              <w:rPr>
                <w:b/>
                <w:bCs/>
                <w:color w:val="auto"/>
              </w:rPr>
              <w:t>Ausgewählte Teilkompetenzen des Lernszenarios:</w:t>
            </w:r>
          </w:p>
          <w:p w14:paraId="5967A080" w14:textId="77777777" w:rsidR="00313844" w:rsidRDefault="00F604CF">
            <w:pPr>
              <w:tabs>
                <w:tab w:val="left" w:pos="534"/>
              </w:tabs>
              <w:spacing w:before="120" w:after="0" w:line="360" w:lineRule="auto"/>
              <w:rPr>
                <w:color w:val="auto"/>
              </w:rPr>
            </w:pPr>
            <w:r>
              <w:rPr>
                <w:color w:val="auto"/>
              </w:rPr>
              <w:t>Die Schülerinnen und Schüler …</w:t>
            </w:r>
          </w:p>
          <w:p w14:paraId="77854436" w14:textId="77777777" w:rsidR="00313844" w:rsidRDefault="00F604CF">
            <w:pPr>
              <w:numPr>
                <w:ilvl w:val="0"/>
                <w:numId w:val="4"/>
              </w:numPr>
              <w:tabs>
                <w:tab w:val="left" w:pos="534"/>
              </w:tabs>
              <w:spacing w:before="120" w:after="120"/>
              <w:ind w:left="357" w:hanging="357"/>
              <w:contextualSpacing/>
              <w:rPr>
                <w:color w:val="auto"/>
              </w:rPr>
            </w:pPr>
            <w:r>
              <w:rPr>
                <w:color w:val="auto"/>
              </w:rPr>
              <w:t>nutzen digitale Informationsquellen.</w:t>
            </w:r>
          </w:p>
          <w:p w14:paraId="4E96CA2C" w14:textId="77777777" w:rsidR="00313844" w:rsidRDefault="00F604CF">
            <w:pPr>
              <w:numPr>
                <w:ilvl w:val="0"/>
                <w:numId w:val="4"/>
              </w:numPr>
              <w:tabs>
                <w:tab w:val="left" w:pos="534"/>
              </w:tabs>
              <w:spacing w:before="120" w:after="120"/>
              <w:ind w:left="357" w:hanging="357"/>
              <w:contextualSpacing/>
              <w:rPr>
                <w:color w:val="auto"/>
              </w:rPr>
            </w:pPr>
            <w:r>
              <w:rPr>
                <w:color w:val="auto"/>
              </w:rPr>
              <w:t>erweitern ihren Fachwortschatz sowie ihr Textverständnis bei Fachtexten.</w:t>
            </w:r>
          </w:p>
          <w:p w14:paraId="09D6CBE2" w14:textId="77777777" w:rsidR="00313844" w:rsidRDefault="00F604CF">
            <w:pPr>
              <w:numPr>
                <w:ilvl w:val="0"/>
                <w:numId w:val="4"/>
              </w:numPr>
              <w:tabs>
                <w:tab w:val="left" w:pos="534"/>
              </w:tabs>
              <w:spacing w:before="120" w:after="120"/>
              <w:ind w:left="357" w:hanging="357"/>
              <w:contextualSpacing/>
              <w:rPr>
                <w:color w:val="auto"/>
              </w:rPr>
            </w:pPr>
            <w:r>
              <w:rPr>
                <w:color w:val="auto"/>
              </w:rPr>
              <w:t>strukturieren fachliche Inhalte übersichtlich und artikulieren diese adressatenorientiert.</w:t>
            </w:r>
          </w:p>
          <w:p w14:paraId="10586509" w14:textId="77777777" w:rsidR="00313844" w:rsidRDefault="00F604CF">
            <w:pPr>
              <w:numPr>
                <w:ilvl w:val="0"/>
                <w:numId w:val="4"/>
              </w:numPr>
              <w:tabs>
                <w:tab w:val="left" w:pos="534"/>
              </w:tabs>
              <w:spacing w:before="120" w:after="120"/>
              <w:ind w:left="357" w:hanging="357"/>
              <w:contextualSpacing/>
              <w:rPr>
                <w:color w:val="auto"/>
              </w:rPr>
            </w:pPr>
            <w:r>
              <w:rPr>
                <w:color w:val="auto"/>
              </w:rPr>
              <w:t>beherrschen grundlegende Techniken der Videoproduktion mit einem dafür geeigneten Programm.</w:t>
            </w:r>
          </w:p>
          <w:p w14:paraId="2A28CC22" w14:textId="77777777" w:rsidR="00313844" w:rsidRDefault="00F604CF">
            <w:pPr>
              <w:numPr>
                <w:ilvl w:val="0"/>
                <w:numId w:val="4"/>
              </w:numPr>
              <w:tabs>
                <w:tab w:val="left" w:pos="534"/>
              </w:tabs>
              <w:spacing w:before="120" w:after="120"/>
              <w:ind w:left="357" w:hanging="357"/>
              <w:contextualSpacing/>
              <w:rPr>
                <w:color w:val="auto"/>
              </w:rPr>
            </w:pPr>
            <w:r>
              <w:rPr>
                <w:color w:val="auto"/>
              </w:rPr>
              <w:t>erstellen ein für den Betrieb bzw. die Zielgruppe angemessenes Erklärvideo für die Wartung einer Säulenbohrmaschine.</w:t>
            </w:r>
          </w:p>
          <w:p w14:paraId="7A2C013A" w14:textId="77777777" w:rsidR="00313844" w:rsidRDefault="00F604CF">
            <w:pPr>
              <w:numPr>
                <w:ilvl w:val="0"/>
                <w:numId w:val="4"/>
              </w:numPr>
              <w:tabs>
                <w:tab w:val="left" w:pos="534"/>
              </w:tabs>
              <w:spacing w:before="120" w:after="120"/>
              <w:ind w:left="357" w:hanging="357"/>
              <w:contextualSpacing/>
              <w:rPr>
                <w:color w:val="auto"/>
              </w:rPr>
            </w:pPr>
            <w:r>
              <w:rPr>
                <w:color w:val="auto"/>
              </w:rPr>
              <w:t>geben konstruktives Feedback.</w:t>
            </w:r>
          </w:p>
        </w:tc>
      </w:tr>
    </w:tbl>
    <w:tbl>
      <w:tblPr>
        <w:tblpPr w:leftFromText="141" w:rightFromText="141" w:vertAnchor="text" w:horzAnchor="margin" w:tblpX="-5" w:tblpY="181"/>
        <w:tblW w:w="89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8992"/>
      </w:tblGrid>
      <w:tr w:rsidR="00313844" w14:paraId="67F37759" w14:textId="77777777">
        <w:trPr>
          <w:trHeight w:val="111"/>
        </w:trPr>
        <w:tc>
          <w:tcPr>
            <w:tcW w:w="8992" w:type="dxa"/>
            <w:tcBorders>
              <w:top w:val="single" w:sz="4" w:space="0" w:color="000000"/>
              <w:left w:val="single" w:sz="4" w:space="0" w:color="000000"/>
              <w:bottom w:val="single" w:sz="4" w:space="0" w:color="000000"/>
              <w:right w:val="single" w:sz="4" w:space="0" w:color="000000"/>
            </w:tcBorders>
            <w:shd w:val="clear" w:color="auto" w:fill="DAEEF3"/>
            <w:tcMar>
              <w:top w:w="80" w:type="dxa"/>
              <w:left w:w="80" w:type="dxa"/>
              <w:bottom w:w="80" w:type="dxa"/>
              <w:right w:w="80" w:type="dxa"/>
            </w:tcMar>
          </w:tcPr>
          <w:p w14:paraId="4EDF4F56" w14:textId="77777777" w:rsidR="00313844" w:rsidRDefault="00F604CF">
            <w:pPr>
              <w:widowControl w:val="0"/>
              <w:spacing w:after="0" w:line="240" w:lineRule="auto"/>
              <w:rPr>
                <w:b/>
              </w:rPr>
            </w:pPr>
            <w:r>
              <w:rPr>
                <w:b/>
              </w:rPr>
              <w:lastRenderedPageBreak/>
              <w:t>Sprachsensibilität</w:t>
            </w:r>
          </w:p>
        </w:tc>
      </w:tr>
      <w:tr w:rsidR="00313844" w14:paraId="41A5263C" w14:textId="77777777">
        <w:trPr>
          <w:trHeight w:val="2124"/>
        </w:trPr>
        <w:tc>
          <w:tcPr>
            <w:tcW w:w="8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367AC3" w14:textId="77777777" w:rsidR="00313844" w:rsidRDefault="00F604CF">
            <w:pPr>
              <w:tabs>
                <w:tab w:val="left" w:pos="534"/>
              </w:tabs>
              <w:spacing w:before="120" w:after="120" w:line="240" w:lineRule="auto"/>
              <w:rPr>
                <w:b/>
                <w:bCs/>
                <w:color w:val="auto"/>
              </w:rPr>
            </w:pPr>
            <w:r>
              <w:rPr>
                <w:b/>
                <w:bCs/>
                <w:noProof/>
                <w:color w:val="auto"/>
              </w:rPr>
              <mc:AlternateContent>
                <mc:Choice Requires="wpg">
                  <w:drawing>
                    <wp:anchor distT="0" distB="0" distL="114300" distR="114300" simplePos="0" relativeHeight="251782144" behindDoc="0" locked="0" layoutInCell="1" allowOverlap="1" wp14:anchorId="008AF714" wp14:editId="6E356113">
                      <wp:simplePos x="0" y="0"/>
                      <wp:positionH relativeFrom="column">
                        <wp:posOffset>0</wp:posOffset>
                      </wp:positionH>
                      <wp:positionV relativeFrom="paragraph">
                        <wp:posOffset>12065</wp:posOffset>
                      </wp:positionV>
                      <wp:extent cx="251460" cy="226060"/>
                      <wp:effectExtent l="8890" t="8890" r="15875" b="31750"/>
                      <wp:wrapNone/>
                      <wp:docPr id="1425494580" name="Gruppieren 762696401"/>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1056579395" name="Rechtwinkliges Dreieck 1056579395"/>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589235623" name="Rechtwinkliges Dreieck 589235623"/>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1634895615" name="Textfeld 1634895615"/>
                              <wps:cNvSpPr txBox="1">
                                <a:spLocks noChangeArrowheads="1"/>
                              </wps:cNvSpPr>
                              <wps:spPr bwMode="auto">
                                <a:xfrm>
                                  <a:off x="3178" y="2700"/>
                                  <a:ext cx="1697" cy="427"/>
                                </a:xfrm>
                                <a:prstGeom prst="rect">
                                  <a:avLst/>
                                </a:prstGeom>
                                <a:solidFill>
                                  <a:srgbClr val="9BBB59"/>
                                </a:solidFill>
                                <a:ln>
                                  <a:noFill/>
                                </a:ln>
                              </wps:spPr>
                              <wps:txbx>
                                <w:txbxContent>
                                  <w:p w14:paraId="451F809F" w14:textId="77777777" w:rsidR="00313844" w:rsidRDefault="00313844">
                                    <w:pPr>
                                      <w:jc w:val="center"/>
                                      <w:rPr>
                                        <w:b/>
                                        <w:sz w:val="22"/>
                                      </w:rPr>
                                    </w:pPr>
                                  </w:p>
                                </w:txbxContent>
                              </wps:txbx>
                              <wps:bodyPr rot="0" vert="horz" wrap="square" lIns="91440" tIns="45720" rIns="91440" bIns="45720" anchor="t" anchorCtr="0" upright="1">
                                <a:noAutofit/>
                              </wps:bodyPr>
                            </wps:wsp>
                            <wps:wsp>
                              <wps:cNvPr id="1267945266" name="Textfeld 1267945266"/>
                              <wps:cNvSpPr txBox="1">
                                <a:spLocks noChangeArrowheads="1"/>
                              </wps:cNvSpPr>
                              <wps:spPr bwMode="auto">
                                <a:xfrm>
                                  <a:off x="13482" y="2142"/>
                                  <a:ext cx="1953" cy="427"/>
                                </a:xfrm>
                                <a:prstGeom prst="rect">
                                  <a:avLst/>
                                </a:prstGeom>
                                <a:solidFill>
                                  <a:srgbClr val="4BACC6"/>
                                </a:solidFill>
                                <a:ln>
                                  <a:noFill/>
                                </a:ln>
                              </wps:spPr>
                              <wps:txbx>
                                <w:txbxContent>
                                  <w:p w14:paraId="73097FF7" w14:textId="77777777" w:rsidR="00313844" w:rsidRDefault="00313844">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8AF714" id="Gruppieren 762696401" o:spid="_x0000_s1026" style="position:absolute;margin-left:0;margin-top:.95pt;width:19.8pt;height:17.8pt;z-index:251782144"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">
                      <v:shapetype id="_x0000_t6" coordsize="21600,21600" o:spt="6" path="m,l,21600r21600,xe">
                        <v:stroke joinstyle="miter"/>
                        <v:path gradientshapeok="t" o:connecttype="custom" o:connectlocs="0,0;0,10800;0,21600;10800,21600;21600,21600;10800,10800" textboxrect="1800,12600,12600,19800"/>
                      </v:shapetype>
                      <v:shape id="Rechtwinkliges Dreieck 1056579395" o:spid="_x0000_s102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" fillcolor="#9bbb59" stroked="f">
                        <v:shadow on="t" color="#4e6128" opacity=".5" offset="1pt"/>
                      </v:shape>
                      <v:shape id="Rechtwinkliges Dreieck 589235623" o:spid="_x0000_s102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" fillcolor="#4bacc6" stroked="f">
                        <v:shadow on="t" color="#205867" opacity=".5" offset="1pt"/>
                      </v:shape>
                      <v:shapetype id="_x0000_t202" coordsize="21600,21600" o:spt="202" path="m,l,21600r21600,l21600,xe">
                        <v:stroke joinstyle="miter"/>
                        <v:path gradientshapeok="t" o:connecttype="rect"/>
                      </v:shapetype>
                      <v:shape id="Textfeld 1634895615" o:spid="_x0000_s102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" fillcolor="#9bbb59" stroked="f">
                        <v:textbox>
                          <w:txbxContent>
                            <w:p w14:paraId="451F809F" w14:textId="77777777" w:rsidR="00313844" w:rsidRDefault="00313844">
                              <w:pPr>
                                <w:jc w:val="center"/>
                                <w:rPr>
                                  <w:b/>
                                  <w:sz w:val="22"/>
                                </w:rPr>
                              </w:pPr>
                            </w:p>
                          </w:txbxContent>
                        </v:textbox>
                      </v:shape>
                      <v:shape id="Textfeld 1267945266" o:spid="_x0000_s103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" fillcolor="#4bacc6" stroked="f">
                        <v:textbox>
                          <w:txbxContent>
                            <w:p w14:paraId="73097FF7" w14:textId="77777777" w:rsidR="00313844" w:rsidRDefault="00313844">
                              <w:pPr>
                                <w:jc w:val="center"/>
                                <w:rPr>
                                  <w:b/>
                                  <w:sz w:val="20"/>
                                </w:rPr>
                              </w:pPr>
                            </w:p>
                          </w:txbxContent>
                        </v:textbox>
                      </v:shape>
                    </v:group>
                  </w:pict>
                </mc:Fallback>
              </mc:AlternateContent>
            </w:r>
            <w:r>
              <w:rPr>
                <w:b/>
                <w:bCs/>
                <w:color w:val="auto"/>
              </w:rPr>
              <w:tab/>
            </w:r>
            <w:r>
              <w:rPr>
                <w:b/>
                <w:bCs/>
                <w:color w:val="auto"/>
              </w:rPr>
              <w:t>Sprachsensible Methoden und Differenzierungsangebote:</w:t>
            </w:r>
          </w:p>
          <w:p w14:paraId="7F102DC1" w14:textId="77777777" w:rsidR="00313844" w:rsidRDefault="00F604CF">
            <w:pPr>
              <w:tabs>
                <w:tab w:val="left" w:pos="534"/>
              </w:tabs>
              <w:spacing w:before="120" w:after="120" w:line="240" w:lineRule="auto"/>
              <w:rPr>
                <w:bCs/>
                <w:color w:val="auto"/>
              </w:rPr>
            </w:pPr>
            <w:r>
              <w:rPr>
                <w:bCs/>
                <w:color w:val="auto"/>
              </w:rPr>
              <w:t>Erläuterung von Fachbegriffen in Form eines Glossars sowie Aufbereitung verschiedener grammatikalischer Strukturen zur Realisierung des Erklärvideos über die Wartung einer Säulenbohrmaschine</w:t>
            </w:r>
          </w:p>
          <w:p w14:paraId="2AB837AF" w14:textId="77777777" w:rsidR="00313844" w:rsidRDefault="00313844">
            <w:pPr>
              <w:tabs>
                <w:tab w:val="left" w:pos="534"/>
              </w:tabs>
              <w:spacing w:before="120" w:after="120" w:line="240" w:lineRule="auto"/>
              <w:rPr>
                <w:bCs/>
                <w:color w:val="auto"/>
              </w:rPr>
            </w:pPr>
          </w:p>
          <w:p w14:paraId="783CF4A3" w14:textId="77777777" w:rsidR="00313844" w:rsidRDefault="00F604CF">
            <w:pPr>
              <w:tabs>
                <w:tab w:val="left" w:pos="534"/>
              </w:tabs>
              <w:spacing w:before="120" w:after="120" w:line="240" w:lineRule="auto"/>
              <w:rPr>
                <w:b/>
                <w:bCs/>
                <w:color w:val="auto"/>
              </w:rPr>
            </w:pPr>
            <w:r>
              <w:rPr>
                <w:b/>
                <w:bCs/>
                <w:color w:val="auto"/>
              </w:rPr>
              <w:t xml:space="preserve">Integrierte Grammatik: </w:t>
            </w:r>
          </w:p>
          <w:p w14:paraId="5581F6AB" w14:textId="09685D2C" w:rsidR="00313844" w:rsidRDefault="00F604CF">
            <w:pPr>
              <w:pStyle w:val="Listenabsatz"/>
              <w:numPr>
                <w:ilvl w:val="0"/>
                <w:numId w:val="29"/>
              </w:numPr>
              <w:tabs>
                <w:tab w:val="left" w:pos="534"/>
              </w:tabs>
              <w:spacing w:before="120" w:after="120" w:line="240" w:lineRule="auto"/>
              <w:rPr>
                <w:bCs/>
                <w:color w:val="auto"/>
              </w:rPr>
            </w:pPr>
            <w:r>
              <w:rPr>
                <w:bCs/>
                <w:color w:val="auto"/>
              </w:rPr>
              <w:t xml:space="preserve">Verwendung des Imperativs und Gebrauch von Modalverben („müssen“, „sollen“, </w:t>
            </w:r>
            <w:r w:rsidR="008D1BF3">
              <w:rPr>
                <w:bCs/>
                <w:color w:val="auto"/>
              </w:rPr>
              <w:t>„</w:t>
            </w:r>
            <w:r>
              <w:rPr>
                <w:bCs/>
                <w:color w:val="auto"/>
              </w:rPr>
              <w:t xml:space="preserve">dürfen“) für klare Anweisungen im Erklärvideo </w:t>
            </w:r>
          </w:p>
          <w:p w14:paraId="75E0D5DC" w14:textId="77777777" w:rsidR="00313844" w:rsidRDefault="00F604CF">
            <w:pPr>
              <w:pStyle w:val="Listenabsatz"/>
              <w:numPr>
                <w:ilvl w:val="0"/>
                <w:numId w:val="29"/>
              </w:numPr>
              <w:tabs>
                <w:tab w:val="left" w:pos="534"/>
              </w:tabs>
              <w:spacing w:before="120" w:after="120" w:line="240" w:lineRule="auto"/>
              <w:rPr>
                <w:bCs/>
                <w:color w:val="auto"/>
              </w:rPr>
            </w:pPr>
            <w:r>
              <w:rPr>
                <w:bCs/>
                <w:color w:val="auto"/>
              </w:rPr>
              <w:t xml:space="preserve">Passivsätze zur neutralen und objektiven Beschreibung von Arbeitsschritten </w:t>
            </w:r>
          </w:p>
          <w:p w14:paraId="4D794DA9" w14:textId="77777777" w:rsidR="00313844" w:rsidRDefault="00F604CF">
            <w:pPr>
              <w:pStyle w:val="Listenabsatz"/>
              <w:numPr>
                <w:ilvl w:val="0"/>
                <w:numId w:val="29"/>
              </w:numPr>
              <w:tabs>
                <w:tab w:val="left" w:pos="534"/>
              </w:tabs>
              <w:spacing w:before="120" w:after="120" w:line="240" w:lineRule="auto"/>
              <w:rPr>
                <w:bCs/>
                <w:color w:val="auto"/>
              </w:rPr>
            </w:pPr>
            <w:r>
              <w:rPr>
                <w:bCs/>
                <w:color w:val="auto"/>
              </w:rPr>
              <w:t xml:space="preserve">kausale und temporale Satzverbindungen zur Wiedergabe der Reihenfolge und des Zwecks der Wartungsschritte </w:t>
            </w:r>
          </w:p>
        </w:tc>
      </w:tr>
    </w:tbl>
    <w:p w14:paraId="77B89D77" w14:textId="77777777" w:rsidR="00313844" w:rsidRDefault="00313844"/>
    <w:p w14:paraId="007DDDFD" w14:textId="77777777" w:rsidR="00313844" w:rsidRDefault="00313844">
      <w:pPr>
        <w:spacing w:after="0" w:line="240" w:lineRule="auto"/>
        <w:rPr>
          <w:sz w:val="2"/>
          <w:szCs w:val="2"/>
        </w:rPr>
      </w:pPr>
    </w:p>
    <w:tbl>
      <w:tblPr>
        <w:tblW w:w="898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8987"/>
      </w:tblGrid>
      <w:tr w:rsidR="00313844" w14:paraId="300D898E" w14:textId="77777777">
        <w:trPr>
          <w:trHeight w:val="282"/>
        </w:trPr>
        <w:tc>
          <w:tcPr>
            <w:tcW w:w="8987" w:type="dxa"/>
            <w:tcBorders>
              <w:top w:val="single" w:sz="4" w:space="0" w:color="000000"/>
              <w:left w:val="single" w:sz="4" w:space="0" w:color="000000"/>
              <w:bottom w:val="single" w:sz="4" w:space="0" w:color="000000"/>
              <w:right w:val="single" w:sz="4" w:space="0" w:color="000000"/>
            </w:tcBorders>
            <w:shd w:val="clear" w:color="auto" w:fill="DAEEF3"/>
            <w:tcMar>
              <w:top w:w="80" w:type="dxa"/>
              <w:left w:w="80" w:type="dxa"/>
              <w:bottom w:w="80" w:type="dxa"/>
              <w:right w:w="80" w:type="dxa"/>
            </w:tcMar>
            <w:vAlign w:val="center"/>
          </w:tcPr>
          <w:p w14:paraId="77B9DAD8" w14:textId="77777777" w:rsidR="00313844" w:rsidRDefault="00F604CF">
            <w:pPr>
              <w:pStyle w:val="berschrift1"/>
              <w:shd w:val="clear" w:color="auto" w:fill="DAEEF3"/>
            </w:pPr>
            <w:r>
              <w:br w:type="page" w:clear="all"/>
            </w:r>
            <w:r>
              <w:rPr>
                <w:rFonts w:eastAsia="Arial Unicode MS"/>
              </w:rPr>
              <w:t>Lernsituation</w:t>
            </w:r>
          </w:p>
        </w:tc>
      </w:tr>
      <w:tr w:rsidR="00313844" w14:paraId="6B2543D9" w14:textId="77777777">
        <w:trPr>
          <w:trHeight w:val="976"/>
        </w:trPr>
        <w:tc>
          <w:tcPr>
            <w:tcW w:w="8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E2CED2" w14:textId="5AD6CAC5" w:rsidR="00313844" w:rsidRPr="00B61E15" w:rsidRDefault="00B61E15" w:rsidP="00B61E15">
            <w:pPr>
              <w:tabs>
                <w:tab w:val="left" w:pos="1950"/>
              </w:tabs>
              <w:spacing w:before="288" w:after="288" w:line="360" w:lineRule="auto"/>
              <w:contextualSpacing/>
              <w:rPr>
                <w:color w:val="auto"/>
                <w:shd w:val="clear" w:color="auto" w:fill="FEFEFE"/>
              </w:rPr>
            </w:pPr>
            <w:bookmarkStart w:id="2" w:name="_Hlk180442354"/>
            <w:r>
              <w:rPr>
                <w:bCs/>
                <w:color w:val="auto"/>
                <w:shd w:val="clear" w:color="auto" w:fill="FEFEFE"/>
              </w:rPr>
              <w:t xml:space="preserve">In Ihrem Ausbildungsbetrieb, der </w:t>
            </w:r>
            <w:r>
              <w:rPr>
                <w:color w:val="auto"/>
                <w:shd w:val="clear" w:color="auto" w:fill="FEFEFE"/>
              </w:rPr>
              <w:t>Müller Maschinenbau GmbH,</w:t>
            </w:r>
            <w:r>
              <w:rPr>
                <w:bCs/>
                <w:color w:val="auto"/>
                <w:shd w:val="clear" w:color="auto" w:fill="FEFEFE"/>
              </w:rPr>
              <w:t xml:space="preserve"> gibt es immer wieder neue Auszubildende und Mitarbeiter, die mit der Säulenbohrmaschine arbeiten. Die Maschine ist für einen laufenden Auftrag regelmäßig im Einsatz. In der vergangenen Woche kam es in der Spätschicht zu einer Störung und einem Beinahe-Unfall, weil Wartungs- und Sicherheitschecks nicht einheitlich durchgeführt wurden. Um solche Vorfälle in Zukunft zu verhindern und die Maschine sicher und effektiv nutzen zu können, hat Ihr Ausbilder, Herr Meier, beschlossen, Schulungsmaterialien für alle Mitarbeiter zu erstellen. Diese sollen in der Form von Erklärvideos direkt an der Maschine verfügbar sein. </w:t>
            </w:r>
          </w:p>
        </w:tc>
      </w:tr>
    </w:tbl>
    <w:p w14:paraId="0FA8DBE3" w14:textId="77777777" w:rsidR="00583E1F" w:rsidRDefault="00583E1F">
      <w:pPr>
        <w:pBdr>
          <w:top w:val="none" w:sz="0" w:space="0" w:color="000000"/>
          <w:left w:val="none" w:sz="0" w:space="0" w:color="000000"/>
          <w:bottom w:val="none" w:sz="0" w:space="0" w:color="000000"/>
          <w:right w:val="none" w:sz="0" w:space="0" w:color="000000"/>
          <w:between w:val="none" w:sz="0" w:space="0" w:color="000000"/>
        </w:pBdr>
        <w:spacing w:after="0" w:line="240" w:lineRule="auto"/>
      </w:pPr>
      <w:bookmarkStart w:id="3" w:name="_Hlk178078343"/>
      <w:bookmarkEnd w:id="2"/>
      <w:bookmarkEnd w:id="3"/>
    </w:p>
    <w:p w14:paraId="5C085746" w14:textId="77777777" w:rsidR="00583E1F" w:rsidRDefault="00583E1F">
      <w:pPr>
        <w:pBdr>
          <w:top w:val="none" w:sz="0" w:space="0" w:color="auto"/>
          <w:left w:val="none" w:sz="0" w:space="0" w:color="auto"/>
          <w:bottom w:val="none" w:sz="0" w:space="0" w:color="auto"/>
          <w:right w:val="none" w:sz="0" w:space="0" w:color="auto"/>
          <w:between w:val="none" w:sz="0" w:space="0" w:color="auto"/>
        </w:pBdr>
        <w:spacing w:after="0" w:line="240" w:lineRule="auto"/>
      </w:pPr>
      <w:r>
        <w:br w:type="page"/>
      </w:r>
    </w:p>
    <w:tbl>
      <w:tblPr>
        <w:tblW w:w="893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8931"/>
      </w:tblGrid>
      <w:tr w:rsidR="00313844" w14:paraId="3F795943" w14:textId="77777777">
        <w:trPr>
          <w:trHeight w:val="282"/>
        </w:trPr>
        <w:tc>
          <w:tcPr>
            <w:tcW w:w="8931" w:type="dxa"/>
            <w:tcBorders>
              <w:top w:val="single" w:sz="4" w:space="0" w:color="000000"/>
              <w:left w:val="single" w:sz="4" w:space="0" w:color="000000"/>
              <w:bottom w:val="single" w:sz="4" w:space="0" w:color="000000"/>
              <w:right w:val="single" w:sz="4" w:space="0" w:color="000000"/>
            </w:tcBorders>
            <w:shd w:val="clear" w:color="auto" w:fill="DAEEF3"/>
            <w:tcMar>
              <w:top w:w="80" w:type="dxa"/>
              <w:left w:w="80" w:type="dxa"/>
              <w:bottom w:w="80" w:type="dxa"/>
              <w:right w:w="80" w:type="dxa"/>
            </w:tcMar>
            <w:vAlign w:val="center"/>
          </w:tcPr>
          <w:p w14:paraId="47090108" w14:textId="77777777" w:rsidR="00313844" w:rsidRDefault="00F604CF">
            <w:pPr>
              <w:pStyle w:val="berschrift1"/>
              <w:shd w:val="clear" w:color="auto" w:fill="DAEEF3"/>
            </w:pPr>
            <w:r>
              <w:rPr>
                <w:rFonts w:eastAsia="Arial Unicode MS"/>
              </w:rPr>
              <w:lastRenderedPageBreak/>
              <w:t xml:space="preserve">Materialien </w:t>
            </w:r>
          </w:p>
        </w:tc>
      </w:tr>
      <w:tr w:rsidR="00313844" w14:paraId="5E43A6DA" w14:textId="77777777">
        <w:trPr>
          <w:trHeight w:val="1386"/>
        </w:trPr>
        <w:tc>
          <w:tcPr>
            <w:tcW w:w="89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623283" w14:textId="02840B89" w:rsidR="00313844" w:rsidRPr="006D699A" w:rsidRDefault="006D699A">
            <w:pPr>
              <w:spacing w:after="0"/>
              <w:rPr>
                <w:color w:val="auto"/>
              </w:rPr>
            </w:pPr>
            <w:bookmarkStart w:id="4" w:name="_Hlk150863264"/>
            <w:r w:rsidRPr="006D699A">
              <w:rPr>
                <w:color w:val="auto"/>
              </w:rPr>
              <w:t xml:space="preserve">M 0 </w:t>
            </w:r>
            <w:hyperlink r:id="rId10" w:history="1">
              <w:r w:rsidRPr="006D699A">
                <w:rPr>
                  <w:color w:val="0000FF"/>
                  <w:u w:val="single"/>
                </w:rPr>
                <w:t>Unterrichtsverlaufsplanung</w:t>
              </w:r>
            </w:hyperlink>
            <w:r w:rsidRPr="006D699A">
              <w:rPr>
                <w:color w:val="auto"/>
              </w:rPr>
              <w:br/>
              <w:t xml:space="preserve">M 1 </w:t>
            </w:r>
            <w:r w:rsidR="00D17877" w:rsidRPr="006D699A">
              <w:rPr>
                <w:color w:val="auto"/>
              </w:rPr>
              <w:t xml:space="preserve">Digitales Tool: </w:t>
            </w:r>
            <w:r w:rsidRPr="006D699A">
              <w:rPr>
                <w:rFonts w:ascii="Segoe UI Symbol" w:hAnsi="Segoe UI Symbol" w:cs="Segoe UI Symbol"/>
              </w:rPr>
              <w:t>⁠</w:t>
            </w:r>
            <w:hyperlink r:id="rId11" w:anchor="ae25ab99-8397-4239-a3d6-4c0e7be9a384" w:tooltip="https://map.kits.blog/map/1407772a-e734-498e-ac11-23fb470f98e1#ae25ab99-8397-4239-a3d6-4c0e7be9a384" w:history="1">
              <w:r w:rsidRPr="006D699A">
                <w:rPr>
                  <w:color w:val="0000FF"/>
                  <w:u w:val="single"/>
                </w:rPr>
                <w:t>Teammapper</w:t>
              </w:r>
            </w:hyperlink>
          </w:p>
          <w:p w14:paraId="2B3896E5" w14:textId="1228F85F" w:rsidR="00313844" w:rsidRPr="00970BE4" w:rsidRDefault="00F604CF">
            <w:pPr>
              <w:spacing w:after="0"/>
              <w:rPr>
                <w:color w:val="0000FF"/>
              </w:rPr>
            </w:pPr>
            <w:r>
              <w:rPr>
                <w:color w:val="auto"/>
              </w:rPr>
              <w:t xml:space="preserve">M 2 </w:t>
            </w:r>
            <w:r w:rsidR="00D17877">
              <w:rPr>
                <w:color w:val="auto"/>
              </w:rPr>
              <w:fldChar w:fldCharType="begin"/>
            </w:r>
            <w:r w:rsidR="00D17877">
              <w:rPr>
                <w:color w:val="auto"/>
              </w:rPr>
              <w:instrText>HYPERLINK "https://www.berufssprache-deutsch.bayern.de/fileadmin/user_upload/BSD/Uploads_BSD_und_BV/BSD_Berufsausbildung/Digitale_Lernszenarien_fuer_Fachklassen/10/WerkzeugmechanikerWerkzeugmechanikerin/Wartungsvideo/250924_AK_DLS_2_M2_Wartungsvideo.docx" \o "https://www.berufssprache-deutsch.bayern.de/fileadmin/user_upload/BSD/Uploads_BSD_und_BV/BSD_Berufsausbildung/Digitale_Lernszenarien_fuer_Fachklassen/10/WerkzeugmechanikerWerkzeugmechanikerin/240514_AK_DLS_1_M2_Betriebsanweisung.docx"</w:instrText>
            </w:r>
            <w:r>
              <w:rPr>
                <w:color w:val="auto"/>
              </w:rPr>
            </w:r>
            <w:r w:rsidR="00D17877">
              <w:rPr>
                <w:color w:val="auto"/>
              </w:rPr>
              <w:fldChar w:fldCharType="separate"/>
            </w:r>
            <w:r w:rsidRPr="00970BE4">
              <w:rPr>
                <w:color w:val="0000FF"/>
                <w:u w:val="single"/>
              </w:rPr>
              <w:t>Informationstext Wartung einer Säulenbohrmaschine – Alles auf einen Blick</w:t>
            </w:r>
          </w:p>
          <w:p w14:paraId="350197B9" w14:textId="7DB25B54" w:rsidR="00313844" w:rsidRDefault="00D17877">
            <w:pPr>
              <w:spacing w:after="0"/>
              <w:rPr>
                <w:rStyle w:val="Hyperlink"/>
                <w:color w:val="auto"/>
                <w:u w:val="none"/>
              </w:rPr>
            </w:pPr>
            <w:r>
              <w:rPr>
                <w:color w:val="auto"/>
              </w:rPr>
              <w:fldChar w:fldCharType="end"/>
            </w:r>
            <w:r>
              <w:rPr>
                <w:color w:val="auto"/>
              </w:rPr>
              <w:t xml:space="preserve">M 3 </w:t>
            </w:r>
            <w:hyperlink r:id="rId12" w:history="1">
              <w:r w:rsidRPr="00970BE4">
                <w:rPr>
                  <w:color w:val="0000FF"/>
                  <w:u w:val="single"/>
                </w:rPr>
                <w:t>Leitfragen zur Erstellung einer Mindmap zum Informationstext M 2</w:t>
              </w:r>
            </w:hyperlink>
          </w:p>
          <w:p w14:paraId="19266774" w14:textId="00E24D30" w:rsidR="00313844" w:rsidRDefault="00F604CF">
            <w:pPr>
              <w:spacing w:after="0"/>
              <w:rPr>
                <w:color w:val="auto"/>
              </w:rPr>
            </w:pPr>
            <w:r>
              <w:rPr>
                <w:color w:val="auto"/>
              </w:rPr>
              <w:t xml:space="preserve">M 4 </w:t>
            </w:r>
            <w:hyperlink r:id="rId13" w:tooltip="https://www.berufssprache-deutsch.bayern.de/fileadmin/user_upload/BSD/Uploads_BSD_und_BV/BSD_Berufsausbildung/Digitale_Lernszenarien_fuer_Fachklassen/10/WerkzeugmechanikerWerkzeugmechanikerin/240515_AK_DLS_1_M5_Betriebsanweisung.docx" w:history="1">
              <w:r w:rsidR="00313844" w:rsidRPr="00970BE4">
                <w:rPr>
                  <w:color w:val="0000FF"/>
                  <w:u w:val="single"/>
                </w:rPr>
                <w:t>Glossar: Tabellarische Übersicht über Fachbegriffe zur Wartung einer Säulenbohrmaschine</w:t>
              </w:r>
            </w:hyperlink>
          </w:p>
          <w:p w14:paraId="715B9F69" w14:textId="1AC0E317" w:rsidR="00313844" w:rsidRDefault="00F604CF">
            <w:pPr>
              <w:spacing w:after="0"/>
              <w:rPr>
                <w:color w:val="auto"/>
              </w:rPr>
            </w:pPr>
            <w:r>
              <w:rPr>
                <w:color w:val="auto"/>
              </w:rPr>
              <w:t xml:space="preserve">M 5 </w:t>
            </w:r>
            <w:r>
              <w:rPr>
                <w:rFonts w:ascii="Segoe UI Symbol" w:hAnsi="Segoe UI Symbol" w:cs="Segoe UI Symbol"/>
              </w:rPr>
              <w:t>⁠</w:t>
            </w:r>
            <w:proofErr w:type="spellStart"/>
            <w:r>
              <w:fldChar w:fldCharType="begin"/>
            </w:r>
            <w:r>
              <w:instrText>HYPERLINK "https://learningapps.org/37623814" \o "https://learningapps.org/37623814"</w:instrText>
            </w:r>
            <w:r>
              <w:fldChar w:fldCharType="separate"/>
            </w:r>
            <w:r>
              <w:rPr>
                <w:color w:val="0000FF"/>
                <w:u w:val="single"/>
              </w:rPr>
              <w:t>LearningApp</w:t>
            </w:r>
            <w:proofErr w:type="spellEnd"/>
            <w:r>
              <w:rPr>
                <w:color w:val="0000FF"/>
                <w:u w:val="single"/>
              </w:rPr>
              <w:fldChar w:fldCharType="end"/>
            </w:r>
            <w:r>
              <w:t>: Fachbegriffe zum Informationstext M</w:t>
            </w:r>
            <w:r w:rsidR="008D1BF3">
              <w:t xml:space="preserve"> </w:t>
            </w:r>
            <w:r>
              <w:t>2</w:t>
            </w:r>
          </w:p>
          <w:p w14:paraId="62FF69EA" w14:textId="1FC5BA9D" w:rsidR="00313844" w:rsidRDefault="00F604CF">
            <w:pPr>
              <w:tabs>
                <w:tab w:val="left" w:pos="1950"/>
              </w:tabs>
              <w:spacing w:after="0"/>
            </w:pPr>
            <w:r>
              <w:rPr>
                <w:color w:val="auto"/>
              </w:rPr>
              <w:t xml:space="preserve">M 6 </w:t>
            </w:r>
            <w:hyperlink r:id="rId14" w:history="1">
              <w:r w:rsidR="00313844" w:rsidRPr="00970BE4">
                <w:rPr>
                  <w:color w:val="0000FF"/>
                  <w:u w:val="single"/>
                </w:rPr>
                <w:t>Vorlage Storyboard</w:t>
              </w:r>
            </w:hyperlink>
            <w:r>
              <w:t xml:space="preserve"> </w:t>
            </w:r>
          </w:p>
          <w:p w14:paraId="186F4662" w14:textId="0EAF5EA3" w:rsidR="00A600C1" w:rsidRPr="00A600C1" w:rsidRDefault="00A600C1">
            <w:pPr>
              <w:tabs>
                <w:tab w:val="left" w:pos="1950"/>
              </w:tabs>
              <w:spacing w:after="0"/>
            </w:pPr>
            <w:r w:rsidRPr="00A600C1">
              <w:t xml:space="preserve">M 6a </w:t>
            </w:r>
            <w:hyperlink r:id="rId15" w:history="1">
              <w:r w:rsidRPr="00970BE4">
                <w:rPr>
                  <w:color w:val="0000FF"/>
                  <w:u w:val="single"/>
                </w:rPr>
                <w:t>Vorlage Storyboard mit gestuften Hilfen</w:t>
              </w:r>
            </w:hyperlink>
          </w:p>
          <w:p w14:paraId="7B8F3010" w14:textId="1FF01E24" w:rsidR="00313844" w:rsidRDefault="00F604CF">
            <w:pPr>
              <w:tabs>
                <w:tab w:val="left" w:pos="1950"/>
              </w:tabs>
              <w:spacing w:after="0"/>
            </w:pPr>
            <w:r>
              <w:rPr>
                <w:color w:val="auto"/>
              </w:rPr>
              <w:t xml:space="preserve">M 7 </w:t>
            </w:r>
            <w:hyperlink r:id="rId16" w:tooltip="https://learningapps.org/37626784" w:history="1">
              <w:proofErr w:type="spellStart"/>
              <w:r w:rsidR="00761861">
                <w:rPr>
                  <w:color w:val="0000FF"/>
                  <w:u w:val="single"/>
                </w:rPr>
                <w:t>LearningApp</w:t>
              </w:r>
              <w:proofErr w:type="spellEnd"/>
            </w:hyperlink>
            <w:r w:rsidR="00761861">
              <w:rPr>
                <w:rStyle w:val="Hyperlink"/>
                <w:color w:val="auto"/>
                <w:u w:val="none"/>
              </w:rPr>
              <w:t>: Quiz zur Abfrage der Wartung einer Säulenbohrmaschine</w:t>
            </w:r>
            <w:r w:rsidR="00761861">
              <w:rPr>
                <w:rFonts w:ascii="Segoe UI Symbol" w:hAnsi="Segoe UI Symbol" w:cs="Segoe UI Symbol"/>
              </w:rPr>
              <w:t xml:space="preserve"> </w:t>
            </w:r>
            <w:r>
              <w:rPr>
                <w:rFonts w:ascii="Segoe UI Symbol" w:hAnsi="Segoe UI Symbol" w:cs="Segoe UI Symbol"/>
              </w:rPr>
              <w:t>⁠</w:t>
            </w:r>
          </w:p>
          <w:p w14:paraId="3F33D1E5" w14:textId="61282340" w:rsidR="00313844" w:rsidRDefault="00F604CF">
            <w:pPr>
              <w:tabs>
                <w:tab w:val="left" w:pos="1950"/>
              </w:tabs>
              <w:spacing w:after="0"/>
            </w:pPr>
            <w:r>
              <w:rPr>
                <w:color w:val="auto"/>
              </w:rPr>
              <w:t xml:space="preserve">M 8 </w:t>
            </w:r>
            <w:r>
              <w:rPr>
                <w:rFonts w:ascii="Segoe UI Symbol" w:hAnsi="Segoe UI Symbol" w:cs="Segoe UI Symbol"/>
              </w:rPr>
              <w:t>⁠</w:t>
            </w:r>
            <w:hyperlink r:id="rId17" w:history="1">
              <w:r w:rsidR="00313844" w:rsidRPr="00970BE4">
                <w:rPr>
                  <w:color w:val="0000FF"/>
                  <w:u w:val="single"/>
                </w:rPr>
                <w:t xml:space="preserve">Video </w:t>
              </w:r>
              <w:bookmarkStart w:id="5" w:name="_Hlk189599157"/>
              <w:r w:rsidR="00313844" w:rsidRPr="00970BE4">
                <w:rPr>
                  <w:color w:val="0000FF"/>
                  <w:u w:val="single"/>
                </w:rPr>
                <w:t>Ein Erklärvideo mit PowerPoint erstellen</w:t>
              </w:r>
              <w:bookmarkEnd w:id="5"/>
            </w:hyperlink>
          </w:p>
          <w:p w14:paraId="4208103D" w14:textId="7BD52B0D" w:rsidR="00313844" w:rsidRPr="00970BE4" w:rsidRDefault="00F604CF">
            <w:pPr>
              <w:tabs>
                <w:tab w:val="left" w:pos="1950"/>
              </w:tabs>
              <w:spacing w:after="0"/>
              <w:rPr>
                <w:color w:val="0000FF"/>
              </w:rPr>
            </w:pPr>
            <w:r>
              <w:rPr>
                <w:color w:val="auto"/>
              </w:rPr>
              <w:t xml:space="preserve">M 9 </w:t>
            </w:r>
            <w:hyperlink r:id="rId18" w:history="1">
              <w:r w:rsidR="00313844" w:rsidRPr="00970BE4">
                <w:rPr>
                  <w:color w:val="0000FF"/>
                  <w:u w:val="single"/>
                </w:rPr>
                <w:t>Leitfaden zur Erstellung von Erklärvideos mit PowerPoint</w:t>
              </w:r>
            </w:hyperlink>
            <w:r>
              <w:rPr>
                <w:color w:val="auto"/>
              </w:rPr>
              <w:br/>
              <w:t xml:space="preserve">M 10 </w:t>
            </w:r>
            <w:hyperlink r:id="rId19" w:history="1">
              <w:r w:rsidR="00313844" w:rsidRPr="00970BE4">
                <w:rPr>
                  <w:color w:val="0000FF"/>
                  <w:u w:val="single"/>
                </w:rPr>
                <w:t>Integrierte Grammatik: Imperativ und Modalverben</w:t>
              </w:r>
            </w:hyperlink>
            <w:r w:rsidRPr="00970BE4">
              <w:rPr>
                <w:color w:val="0000FF"/>
              </w:rPr>
              <w:t xml:space="preserve"> </w:t>
            </w:r>
          </w:p>
          <w:p w14:paraId="4A63CA07" w14:textId="56C20D30" w:rsidR="00313844" w:rsidRPr="00970BE4" w:rsidRDefault="00F604CF">
            <w:pPr>
              <w:tabs>
                <w:tab w:val="left" w:pos="1950"/>
              </w:tabs>
              <w:spacing w:after="0"/>
              <w:rPr>
                <w:color w:val="0000FF"/>
              </w:rPr>
            </w:pPr>
            <w:r>
              <w:rPr>
                <w:color w:val="auto"/>
              </w:rPr>
              <w:t xml:space="preserve">M 11 </w:t>
            </w:r>
            <w:hyperlink r:id="rId20" w:history="1">
              <w:r w:rsidR="00313844" w:rsidRPr="00970BE4">
                <w:rPr>
                  <w:color w:val="0000FF"/>
                  <w:u w:val="single"/>
                </w:rPr>
                <w:t>Integrierte Grammatik: Passivsätze</w:t>
              </w:r>
            </w:hyperlink>
          </w:p>
          <w:p w14:paraId="714A4E86" w14:textId="045A96E7" w:rsidR="00313844" w:rsidRPr="00970BE4" w:rsidRDefault="00F604CF">
            <w:pPr>
              <w:tabs>
                <w:tab w:val="left" w:pos="1950"/>
              </w:tabs>
              <w:spacing w:after="0"/>
              <w:rPr>
                <w:color w:val="0000FF"/>
              </w:rPr>
            </w:pPr>
            <w:r>
              <w:rPr>
                <w:color w:val="auto"/>
              </w:rPr>
              <w:t xml:space="preserve">M 12 </w:t>
            </w:r>
            <w:hyperlink r:id="rId21" w:history="1">
              <w:r w:rsidR="00313844" w:rsidRPr="00970BE4">
                <w:rPr>
                  <w:color w:val="0000FF"/>
                  <w:u w:val="single"/>
                </w:rPr>
                <w:t>Integrierte Grammatik: Kausale/temporale Satzverbindungen</w:t>
              </w:r>
            </w:hyperlink>
          </w:p>
          <w:p w14:paraId="4AB35EAB" w14:textId="371EE824" w:rsidR="00313844" w:rsidRDefault="00F604CF" w:rsidP="00A600C1">
            <w:pPr>
              <w:tabs>
                <w:tab w:val="left" w:pos="1950"/>
              </w:tabs>
              <w:spacing w:after="0"/>
            </w:pPr>
            <w:r>
              <w:rPr>
                <w:color w:val="auto"/>
              </w:rPr>
              <w:t xml:space="preserve">M 13 </w:t>
            </w:r>
            <w:hyperlink r:id="rId22" w:history="1">
              <w:r w:rsidR="00313844" w:rsidRPr="00970BE4">
                <w:rPr>
                  <w:color w:val="0000FF"/>
                  <w:u w:val="single"/>
                </w:rPr>
                <w:t>Checkliste zur Bewertung des Erklärvideos</w:t>
              </w:r>
            </w:hyperlink>
            <w:r w:rsidRPr="00970BE4">
              <w:rPr>
                <w:color w:val="0000FF"/>
                <w:u w:val="single"/>
              </w:rPr>
              <w:br/>
            </w:r>
            <w:bookmarkEnd w:id="4"/>
          </w:p>
        </w:tc>
      </w:tr>
    </w:tbl>
    <w:p w14:paraId="6464E624" w14:textId="77777777" w:rsidR="00583E1F" w:rsidRDefault="00583E1F">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eastAsia="Arial Unicode MS" w:cs="Arial Unicode MS"/>
        </w:rPr>
      </w:pPr>
    </w:p>
    <w:p w14:paraId="0DDDD0F7" w14:textId="77777777" w:rsidR="00313844" w:rsidRDefault="00583E1F" w:rsidP="00583E1F">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Arial Unicode MS" w:cs="Arial Unicode MS"/>
        </w:rPr>
      </w:pPr>
      <w:r>
        <w:rPr>
          <w:rFonts w:eastAsia="Arial Unicode MS" w:cs="Arial Unicode MS"/>
        </w:rPr>
        <w:br w:type="page"/>
      </w:r>
    </w:p>
    <w:tbl>
      <w:tblPr>
        <w:tblpPr w:leftFromText="141" w:rightFromText="141"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7825"/>
      </w:tblGrid>
      <w:tr w:rsidR="00313844" w14:paraId="7F63BF23" w14:textId="77777777">
        <w:trPr>
          <w:cantSplit/>
          <w:trHeight w:val="566"/>
        </w:trPr>
        <w:tc>
          <w:tcPr>
            <w:tcW w:w="1242" w:type="dxa"/>
            <w:tcBorders>
              <w:bottom w:val="single" w:sz="4" w:space="0" w:color="auto"/>
            </w:tcBorders>
            <w:shd w:val="clear" w:color="auto" w:fill="B6DDE8"/>
            <w:vAlign w:val="center"/>
          </w:tcPr>
          <w:p w14:paraId="11A65E10"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120" w:after="120" w:line="240" w:lineRule="auto"/>
              <w:outlineLvl w:val="0"/>
            </w:pPr>
            <w:r>
              <w:rPr>
                <w:rFonts w:eastAsia="Times New Roman"/>
                <w:b/>
                <w:bCs/>
                <w:color w:val="auto"/>
                <w:lang w:eastAsia="en-US"/>
              </w:rPr>
              <w:lastRenderedPageBreak/>
              <w:t>Phasen</w:t>
            </w:r>
          </w:p>
        </w:tc>
        <w:tc>
          <w:tcPr>
            <w:tcW w:w="7825" w:type="dxa"/>
            <w:shd w:val="clear" w:color="auto" w:fill="B6DDE8"/>
            <w:vAlign w:val="center"/>
          </w:tcPr>
          <w:p w14:paraId="3673467B"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120" w:after="120" w:line="240" w:lineRule="auto"/>
              <w:outlineLvl w:val="0"/>
              <w:rPr>
                <w:rFonts w:eastAsia="Times New Roman"/>
                <w:b/>
                <w:bCs/>
                <w:color w:val="auto"/>
                <w:lang w:eastAsia="en-US"/>
              </w:rPr>
            </w:pPr>
            <w:r>
              <w:rPr>
                <w:rFonts w:eastAsia="Times New Roman"/>
                <w:b/>
                <w:bCs/>
                <w:color w:val="auto"/>
                <w:lang w:eastAsia="en-US"/>
              </w:rPr>
              <w:t>Unterrichtsverlaufsplanung</w:t>
            </w:r>
          </w:p>
        </w:tc>
      </w:tr>
      <w:tr w:rsidR="00313844" w14:paraId="347523BF" w14:textId="77777777">
        <w:trPr>
          <w:cantSplit/>
          <w:trHeight w:val="1134"/>
        </w:trPr>
        <w:tc>
          <w:tcPr>
            <w:tcW w:w="1242" w:type="dxa"/>
            <w:shd w:val="clear" w:color="auto" w:fill="DAEEF3"/>
            <w:textDirection w:val="btLr"/>
            <w:vAlign w:val="center"/>
          </w:tcPr>
          <w:p w14:paraId="30A8957B"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120" w:after="120" w:line="240" w:lineRule="auto"/>
              <w:ind w:left="113"/>
              <w:jc w:val="center"/>
              <w:rPr>
                <w:rFonts w:eastAsia="Times New Roman"/>
                <w:b/>
                <w:bCs/>
                <w:color w:val="auto"/>
                <w:lang w:eastAsia="en-US"/>
              </w:rPr>
            </w:pPr>
            <w:r>
              <w:rPr>
                <w:rFonts w:eastAsia="Times New Roman"/>
                <w:b/>
                <w:bCs/>
                <w:color w:val="auto"/>
                <w:lang w:eastAsia="en-US"/>
              </w:rPr>
              <w:t>orientieren</w:t>
            </w:r>
          </w:p>
          <w:p w14:paraId="4E7B5B96"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120" w:after="120" w:line="240" w:lineRule="auto"/>
              <w:ind w:left="113"/>
              <w:jc w:val="center"/>
              <w:rPr>
                <w:rFonts w:eastAsia="Times New Roman"/>
                <w:b/>
                <w:bCs/>
                <w:color w:val="auto"/>
                <w:lang w:eastAsia="en-US"/>
              </w:rPr>
            </w:pPr>
            <w:r>
              <w:rPr>
                <w:rFonts w:eastAsia="Times New Roman"/>
                <w:b/>
                <w:bCs/>
                <w:color w:val="auto"/>
                <w:lang w:eastAsia="en-US"/>
              </w:rPr>
              <w:t>informieren</w:t>
            </w:r>
          </w:p>
        </w:tc>
        <w:tc>
          <w:tcPr>
            <w:tcW w:w="7825" w:type="dxa"/>
          </w:tcPr>
          <w:p w14:paraId="6D756367" w14:textId="77777777" w:rsidR="00313844" w:rsidRDefault="00313844">
            <w:pPr>
              <w:spacing w:before="120" w:after="120"/>
              <w:contextualSpacing/>
              <w:rPr>
                <w:b/>
              </w:rPr>
            </w:pPr>
          </w:p>
          <w:p w14:paraId="4B73656C" w14:textId="0A57431E" w:rsidR="00313844" w:rsidRDefault="00F604CF">
            <w:pPr>
              <w:spacing w:before="120" w:after="120"/>
              <w:contextualSpacing/>
            </w:pPr>
            <w:r>
              <w:rPr>
                <w:b/>
              </w:rPr>
              <w:t>Lernsituation:</w:t>
            </w:r>
            <w:r w:rsidR="00A600C1" w:rsidRPr="00A600C1">
              <w:t xml:space="preserve"> Wartung, die wirkt: </w:t>
            </w:r>
            <w:r w:rsidR="00A600C1">
              <w:t xml:space="preserve">Ein </w:t>
            </w:r>
            <w:r w:rsidR="00A600C1" w:rsidRPr="00A600C1">
              <w:t xml:space="preserve">Erklärvideo zur </w:t>
            </w:r>
            <w:r w:rsidR="00A600C1">
              <w:t xml:space="preserve">Wartung einer </w:t>
            </w:r>
            <w:r w:rsidR="00A600C1" w:rsidRPr="00A600C1">
              <w:t>Säulenbohrmaschine</w:t>
            </w:r>
            <w:r w:rsidR="00A600C1">
              <w:t xml:space="preserve"> erstellen</w:t>
            </w:r>
          </w:p>
          <w:p w14:paraId="2506B594" w14:textId="77777777" w:rsidR="00313844" w:rsidRDefault="00313844">
            <w:pPr>
              <w:spacing w:before="120" w:after="120" w:line="240" w:lineRule="auto"/>
            </w:pPr>
          </w:p>
          <w:p w14:paraId="0D70C456" w14:textId="0E40471B" w:rsidR="00313844" w:rsidRDefault="00A600C1" w:rsidP="00A600C1">
            <w:pPr>
              <w:spacing w:before="288" w:after="288" w:line="240" w:lineRule="auto"/>
              <w:contextualSpacing/>
              <w:rPr>
                <w:color w:val="000000" w:themeColor="text1"/>
              </w:rPr>
            </w:pPr>
            <w:r>
              <w:rPr>
                <w:b/>
                <w:bCs/>
                <w:color w:val="000000" w:themeColor="text1"/>
              </w:rPr>
              <w:t>Vorwissen aktivieren: Was gehört zur Wartung einer Säulenbohrmaschine?</w:t>
            </w:r>
            <w:r>
              <w:rPr>
                <w:b/>
              </w:rPr>
              <w:t xml:space="preserve"> </w:t>
            </w:r>
            <w:r>
              <w:rPr>
                <w:b/>
              </w:rPr>
              <w:br/>
            </w:r>
          </w:p>
          <w:p w14:paraId="3A28DB5A" w14:textId="2A605E5D" w:rsidR="00313844" w:rsidRDefault="00F604CF">
            <w:pPr>
              <w:spacing w:before="120" w:after="120"/>
            </w:pPr>
            <w:r>
              <w:t xml:space="preserve">Die Schülerinnen und Schüler äußern ihre Vermutungen zur Wartung einer Säulenbohrmaschine. Dabei nutzen sie die Kopfstandmethode bzw. die Methode des </w:t>
            </w:r>
            <w:r>
              <w:rPr>
                <w:i/>
                <w:iCs/>
              </w:rPr>
              <w:t>Reverse Brainstorming</w:t>
            </w:r>
            <w:r w:rsidR="00331018">
              <w:t>s</w:t>
            </w:r>
            <w:r>
              <w:t>. Sie gehen dabei von der Fragestellung „Was müssen wir tun, damit die Säulenbohrmaschine möglichst schnell kaputtgeht?“ aus. Dazu arbeiten sie zunächst in einer Think-Pair-Share-Phase und tragen ihre Überlegungen in den Teammapper M 1</w:t>
            </w:r>
            <w:r w:rsidR="008A4D95">
              <w:rPr>
                <w:rStyle w:val="Funotenzeichen"/>
              </w:rPr>
              <w:footnoteReference w:id="2"/>
            </w:r>
            <w:r>
              <w:t xml:space="preserve"> ein. </w:t>
            </w:r>
          </w:p>
          <w:p w14:paraId="4C73E9CE" w14:textId="77777777" w:rsidR="00313844" w:rsidRDefault="00F604CF">
            <w:pPr>
              <w:spacing w:before="120" w:after="120"/>
              <w:rPr>
                <w:i/>
                <w:color w:val="92D050"/>
              </w:rPr>
            </w:pPr>
            <w:r>
              <w:rPr>
                <w:i/>
                <w:color w:val="92D050"/>
              </w:rPr>
              <w:t xml:space="preserve">Digitale Umsetzungsmöglichkeiten: Teammapper, </w:t>
            </w:r>
            <w:proofErr w:type="spellStart"/>
            <w:r>
              <w:rPr>
                <w:i/>
                <w:color w:val="92D050"/>
              </w:rPr>
              <w:t>Oncoo</w:t>
            </w:r>
            <w:proofErr w:type="spellEnd"/>
            <w:r>
              <w:rPr>
                <w:i/>
                <w:color w:val="92D050"/>
              </w:rPr>
              <w:t xml:space="preserve">, </w:t>
            </w:r>
            <w:proofErr w:type="spellStart"/>
            <w:r>
              <w:rPr>
                <w:i/>
                <w:color w:val="92D050"/>
              </w:rPr>
              <w:t>Mindwendel</w:t>
            </w:r>
            <w:proofErr w:type="spellEnd"/>
            <w:r>
              <w:rPr>
                <w:i/>
                <w:color w:val="92D050"/>
              </w:rPr>
              <w:t xml:space="preserve"> von </w:t>
            </w:r>
            <w:proofErr w:type="spellStart"/>
            <w:r>
              <w:rPr>
                <w:i/>
                <w:color w:val="92D050"/>
              </w:rPr>
              <w:t>kitsTools</w:t>
            </w:r>
            <w:proofErr w:type="spellEnd"/>
            <w:r>
              <w:rPr>
                <w:i/>
                <w:color w:val="92D050"/>
              </w:rPr>
              <w:t xml:space="preserve">, </w:t>
            </w:r>
            <w:proofErr w:type="spellStart"/>
            <w:r>
              <w:rPr>
                <w:i/>
                <w:color w:val="92D050"/>
              </w:rPr>
              <w:t>Mentimeter</w:t>
            </w:r>
            <w:proofErr w:type="spellEnd"/>
          </w:p>
          <w:p w14:paraId="15DD6313" w14:textId="77777777" w:rsidR="00313844" w:rsidRDefault="00313844">
            <w:pPr>
              <w:spacing w:before="120" w:after="120" w:line="240" w:lineRule="auto"/>
            </w:pPr>
          </w:p>
          <w:p w14:paraId="1AD2226B" w14:textId="334EAFC1" w:rsidR="00B50707" w:rsidRDefault="00594472" w:rsidP="00B50707">
            <w:pPr>
              <w:spacing w:before="120" w:after="120"/>
              <w:rPr>
                <w:color w:val="auto"/>
              </w:rPr>
            </w:pPr>
            <w:r w:rsidRPr="00594472">
              <w:rPr>
                <w:b/>
                <w:color w:val="auto"/>
              </w:rPr>
              <w:t>Standard</w:t>
            </w:r>
            <w:r>
              <w:rPr>
                <w:b/>
                <w:color w:val="auto"/>
              </w:rPr>
              <w:t>s</w:t>
            </w:r>
            <w:r w:rsidRPr="00594472">
              <w:rPr>
                <w:b/>
                <w:color w:val="auto"/>
              </w:rPr>
              <w:t xml:space="preserve"> klären: Was gehört zur Wartung und wie heißt es richtig?</w:t>
            </w:r>
            <w:r>
              <w:rPr>
                <w:b/>
                <w:color w:val="auto"/>
              </w:rPr>
              <w:br/>
            </w:r>
            <w:r>
              <w:rPr>
                <w:b/>
                <w:color w:val="auto"/>
              </w:rPr>
              <w:br/>
            </w:r>
            <w:r>
              <w:rPr>
                <w:bCs/>
                <w:color w:val="auto"/>
              </w:rPr>
              <w:t xml:space="preserve">Die Schülerinnen und Schüler informieren sich anschließend anhand eines Ausschnitts aus einem Fachartikel M 2 über die Wartung an der Säulenbohrmaschine. Sie erstellen dazu </w:t>
            </w:r>
            <w:r w:rsidR="00B61E15">
              <w:rPr>
                <w:bCs/>
                <w:color w:val="auto"/>
              </w:rPr>
              <w:t>im</w:t>
            </w:r>
            <w:r>
              <w:rPr>
                <w:bCs/>
                <w:color w:val="auto"/>
              </w:rPr>
              <w:t xml:space="preserve"> Tool Teammapper M 1 oder einem anderen geeigneten digitalen Tool eine Mindmap</w:t>
            </w:r>
            <w:r w:rsidR="00B61E15">
              <w:rPr>
                <w:bCs/>
                <w:color w:val="auto"/>
              </w:rPr>
              <w:t xml:space="preserve"> zu den Abläufen und</w:t>
            </w:r>
            <w:r w:rsidR="00B50707">
              <w:rPr>
                <w:color w:val="auto"/>
              </w:rPr>
              <w:t xml:space="preserve"> ein Glossar M 4 </w:t>
            </w:r>
            <w:r w:rsidR="00B61E15">
              <w:rPr>
                <w:color w:val="auto"/>
              </w:rPr>
              <w:t>zu den Fachbegriffen</w:t>
            </w:r>
            <w:r w:rsidR="00B50707">
              <w:rPr>
                <w:color w:val="auto"/>
              </w:rPr>
              <w:t xml:space="preserve">. </w:t>
            </w:r>
            <w:r w:rsidR="00B61E15">
              <w:rPr>
                <w:color w:val="auto"/>
              </w:rPr>
              <w:t>Anschließend</w:t>
            </w:r>
            <w:r w:rsidR="00B50707">
              <w:rPr>
                <w:color w:val="auto"/>
              </w:rPr>
              <w:t xml:space="preserve"> überprüfen </w:t>
            </w:r>
            <w:r w:rsidR="00B61E15">
              <w:rPr>
                <w:color w:val="auto"/>
              </w:rPr>
              <w:t xml:space="preserve">sie </w:t>
            </w:r>
            <w:r w:rsidR="00B50707">
              <w:rPr>
                <w:color w:val="auto"/>
              </w:rPr>
              <w:t xml:space="preserve">ihr Wissen zu den Fachbegriffen </w:t>
            </w:r>
            <w:r w:rsidR="00B61E15">
              <w:rPr>
                <w:color w:val="auto"/>
              </w:rPr>
              <w:t>zur</w:t>
            </w:r>
            <w:r w:rsidR="00B50707">
              <w:rPr>
                <w:color w:val="auto"/>
              </w:rPr>
              <w:t xml:space="preserve"> Wartung der Säulenbohrmaschine in der </w:t>
            </w:r>
            <w:proofErr w:type="spellStart"/>
            <w:r w:rsidR="00B50707">
              <w:rPr>
                <w:color w:val="auto"/>
              </w:rPr>
              <w:t>LearningApp</w:t>
            </w:r>
            <w:proofErr w:type="spellEnd"/>
            <w:r w:rsidR="00B50707">
              <w:rPr>
                <w:color w:val="auto"/>
              </w:rPr>
              <w:t xml:space="preserve"> M 5. </w:t>
            </w:r>
          </w:p>
          <w:p w14:paraId="37AC9AD6" w14:textId="0A7F18AC" w:rsidR="00313844" w:rsidRDefault="00313844">
            <w:pPr>
              <w:spacing w:before="120" w:after="120"/>
              <w:rPr>
                <w:bCs/>
                <w:color w:val="auto"/>
              </w:rPr>
            </w:pPr>
          </w:p>
          <w:p w14:paraId="73BCC693" w14:textId="18568CAE" w:rsidR="00313844" w:rsidRDefault="00F604CF">
            <w:pPr>
              <w:spacing w:before="120" w:after="120"/>
              <w:rPr>
                <w:i/>
                <w:color w:val="92D050"/>
              </w:rPr>
            </w:pPr>
            <w:r>
              <w:rPr>
                <w:i/>
                <w:color w:val="92D050"/>
              </w:rPr>
              <w:t xml:space="preserve">Digitale Umsetzungsmöglichkeiten: </w:t>
            </w:r>
            <w:proofErr w:type="spellStart"/>
            <w:r>
              <w:rPr>
                <w:i/>
                <w:color w:val="92D050"/>
              </w:rPr>
              <w:t>Oncoo</w:t>
            </w:r>
            <w:proofErr w:type="spellEnd"/>
            <w:r>
              <w:rPr>
                <w:i/>
                <w:color w:val="92D050"/>
              </w:rPr>
              <w:t xml:space="preserve">, </w:t>
            </w:r>
            <w:proofErr w:type="spellStart"/>
            <w:r>
              <w:rPr>
                <w:i/>
                <w:color w:val="92D050"/>
              </w:rPr>
              <w:t>Excalidraw</w:t>
            </w:r>
            <w:proofErr w:type="spellEnd"/>
            <w:r w:rsidR="00B50707">
              <w:rPr>
                <w:i/>
                <w:color w:val="92D050"/>
              </w:rPr>
              <w:t xml:space="preserve">, </w:t>
            </w:r>
            <w:proofErr w:type="spellStart"/>
            <w:r w:rsidR="00B50707">
              <w:rPr>
                <w:i/>
                <w:color w:val="92D050"/>
              </w:rPr>
              <w:t>Etherpad</w:t>
            </w:r>
            <w:proofErr w:type="spellEnd"/>
          </w:p>
          <w:p w14:paraId="2C1AF681" w14:textId="23B8D717" w:rsidR="00313844" w:rsidRDefault="00F604CF">
            <w:pPr>
              <w:spacing w:before="120" w:after="120" w:line="240" w:lineRule="auto"/>
              <w:rPr>
                <w:i/>
                <w:iCs/>
                <w:color w:val="A6A6A6" w:themeColor="background1" w:themeShade="A6"/>
              </w:rPr>
            </w:pPr>
            <w:r>
              <w:rPr>
                <w:i/>
                <w:iCs/>
                <w:color w:val="A6A6A6" w:themeColor="background1" w:themeShade="A6"/>
              </w:rPr>
              <w:t xml:space="preserve">Differenzierung: Leitfragen zur Arbeit mit dem Fachtext </w:t>
            </w:r>
            <w:r w:rsidR="008D1BF3">
              <w:rPr>
                <w:i/>
                <w:iCs/>
                <w:color w:val="A6A6A6" w:themeColor="background1" w:themeShade="A6"/>
              </w:rPr>
              <w:t>M 3</w:t>
            </w:r>
          </w:p>
          <w:p w14:paraId="4A2394EE" w14:textId="77777777" w:rsidR="00313844" w:rsidRDefault="00313844">
            <w:pPr>
              <w:spacing w:before="120" w:after="120"/>
            </w:pPr>
          </w:p>
          <w:p w14:paraId="139ECD77" w14:textId="77777777" w:rsidR="008757D1" w:rsidRDefault="008757D1">
            <w:pPr>
              <w:spacing w:before="120" w:after="120"/>
            </w:pPr>
          </w:p>
          <w:p w14:paraId="162F4627" w14:textId="77777777" w:rsidR="008757D1" w:rsidRDefault="008757D1">
            <w:pPr>
              <w:spacing w:before="120" w:after="120"/>
            </w:pPr>
          </w:p>
          <w:p w14:paraId="3DF6B91D" w14:textId="77777777" w:rsidR="008757D1" w:rsidRDefault="008757D1">
            <w:pPr>
              <w:spacing w:before="120" w:after="120"/>
            </w:pPr>
          </w:p>
          <w:p w14:paraId="56DE97DF" w14:textId="05009EBB" w:rsidR="008757D1" w:rsidRDefault="008757D1">
            <w:pPr>
              <w:spacing w:before="120" w:after="120"/>
              <w:rPr>
                <w:b/>
                <w:bCs/>
                <w:color w:val="auto"/>
              </w:rPr>
            </w:pPr>
          </w:p>
        </w:tc>
      </w:tr>
      <w:tr w:rsidR="00313844" w14:paraId="262020F7" w14:textId="77777777">
        <w:trPr>
          <w:cantSplit/>
          <w:trHeight w:val="699"/>
        </w:trPr>
        <w:tc>
          <w:tcPr>
            <w:tcW w:w="1242" w:type="dxa"/>
            <w:shd w:val="clear" w:color="auto" w:fill="DAEEF3"/>
            <w:textDirection w:val="btLr"/>
            <w:vAlign w:val="center"/>
          </w:tcPr>
          <w:p w14:paraId="0CE93925"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240" w:line="240" w:lineRule="auto"/>
              <w:ind w:left="113"/>
              <w:contextualSpacing/>
              <w:jc w:val="center"/>
              <w:rPr>
                <w:rFonts w:eastAsia="Times New Roman"/>
                <w:b/>
                <w:bCs/>
                <w:color w:val="auto"/>
                <w:lang w:eastAsia="en-US"/>
              </w:rPr>
            </w:pPr>
            <w:r>
              <w:rPr>
                <w:rFonts w:eastAsia="Times New Roman"/>
                <w:b/>
                <w:bCs/>
                <w:color w:val="auto"/>
                <w:lang w:eastAsia="en-US"/>
              </w:rPr>
              <w:lastRenderedPageBreak/>
              <w:t>planen</w:t>
            </w:r>
          </w:p>
        </w:tc>
        <w:tc>
          <w:tcPr>
            <w:tcW w:w="7825" w:type="dxa"/>
          </w:tcPr>
          <w:p w14:paraId="01877568" w14:textId="6DA41D38" w:rsidR="00313844" w:rsidRDefault="00594472">
            <w:pPr>
              <w:spacing w:before="120" w:after="120"/>
              <w:rPr>
                <w:bCs/>
                <w:iCs/>
                <w:color w:val="auto"/>
              </w:rPr>
            </w:pPr>
            <w:r w:rsidRPr="00594472">
              <w:rPr>
                <w:b/>
                <w:color w:val="auto"/>
              </w:rPr>
              <w:t xml:space="preserve">Vom Fachtext zum Video: </w:t>
            </w:r>
            <w:del w:id="6" w:author="Nieberle, Margot (StMUK)" w:date="2025-12-29T08:17:00Z" w16du:dateUtc="2025-12-29T07:17:00Z">
              <w:r w:rsidDel="00F604CF">
                <w:rPr>
                  <w:b/>
                  <w:color w:val="auto"/>
                </w:rPr>
                <w:delText xml:space="preserve">Ein </w:delText>
              </w:r>
            </w:del>
            <w:ins w:id="7" w:author="Nieberle, Margot (StMUK)" w:date="2025-12-29T08:17:00Z" w16du:dateUtc="2025-12-29T07:17:00Z">
              <w:r w:rsidR="00F604CF">
                <w:rPr>
                  <w:b/>
                  <w:color w:val="auto"/>
                </w:rPr>
                <w:t>e</w:t>
              </w:r>
              <w:r w:rsidR="00F604CF">
                <w:rPr>
                  <w:b/>
                  <w:color w:val="auto"/>
                </w:rPr>
                <w:t xml:space="preserve">in </w:t>
              </w:r>
            </w:ins>
            <w:r>
              <w:rPr>
                <w:b/>
                <w:color w:val="auto"/>
              </w:rPr>
              <w:t>Storyboard erstellen</w:t>
            </w:r>
            <w:r>
              <w:rPr>
                <w:b/>
                <w:color w:val="auto"/>
              </w:rPr>
              <w:br/>
            </w:r>
            <w:r>
              <w:rPr>
                <w:b/>
                <w:color w:val="auto"/>
              </w:rPr>
              <w:br/>
            </w:r>
            <w:r>
              <w:rPr>
                <w:bCs/>
                <w:iCs/>
                <w:color w:val="auto"/>
              </w:rPr>
              <w:t xml:space="preserve">Die Schülerinnen und Schüler </w:t>
            </w:r>
            <w:r w:rsidR="00A600C1">
              <w:rPr>
                <w:bCs/>
                <w:iCs/>
                <w:color w:val="auto"/>
              </w:rPr>
              <w:t>planen</w:t>
            </w:r>
            <w:r>
              <w:rPr>
                <w:bCs/>
                <w:iCs/>
                <w:color w:val="auto"/>
              </w:rPr>
              <w:t xml:space="preserve"> die Umsetzung ihres Erklärvideos, indem</w:t>
            </w:r>
            <w:r w:rsidR="00B61E15">
              <w:rPr>
                <w:bCs/>
                <w:iCs/>
                <w:color w:val="auto"/>
              </w:rPr>
              <w:t xml:space="preserve"> sie in ihren Gruppen</w:t>
            </w:r>
            <w:r>
              <w:rPr>
                <w:bCs/>
                <w:iCs/>
                <w:color w:val="auto"/>
              </w:rPr>
              <w:t xml:space="preserve"> arbeitsteilig ein Storyboard </w:t>
            </w:r>
            <w:r w:rsidR="00B61E15">
              <w:rPr>
                <w:bCs/>
                <w:iCs/>
                <w:color w:val="auto"/>
              </w:rPr>
              <w:t xml:space="preserve">für ein Thema aus dem Wartungsbereich einer Säulenbohrmaschine in </w:t>
            </w:r>
            <w:r>
              <w:rPr>
                <w:bCs/>
                <w:iCs/>
                <w:color w:val="auto"/>
              </w:rPr>
              <w:t>der Vorlage M 6</w:t>
            </w:r>
            <w:r w:rsidR="00B61E15">
              <w:rPr>
                <w:bCs/>
                <w:iCs/>
                <w:color w:val="auto"/>
              </w:rPr>
              <w:t xml:space="preserve"> erstellen</w:t>
            </w:r>
            <w:r>
              <w:rPr>
                <w:bCs/>
                <w:iCs/>
                <w:color w:val="auto"/>
              </w:rPr>
              <w:t xml:space="preserve">. </w:t>
            </w:r>
          </w:p>
          <w:p w14:paraId="75ECBD24" w14:textId="77777777" w:rsidR="00313844" w:rsidRDefault="00F604CF">
            <w:pPr>
              <w:spacing w:before="120" w:after="120" w:line="240" w:lineRule="auto"/>
              <w:rPr>
                <w:i/>
                <w:color w:val="92D050"/>
              </w:rPr>
            </w:pPr>
            <w:r>
              <w:rPr>
                <w:i/>
                <w:color w:val="92D050"/>
              </w:rPr>
              <w:t xml:space="preserve">Digitale Umsetzungsmöglichkeiten: </w:t>
            </w:r>
            <w:proofErr w:type="spellStart"/>
            <w:r>
              <w:rPr>
                <w:i/>
                <w:color w:val="92D050"/>
              </w:rPr>
              <w:t>Padlet</w:t>
            </w:r>
            <w:proofErr w:type="spellEnd"/>
            <w:r>
              <w:rPr>
                <w:i/>
                <w:color w:val="92D050"/>
              </w:rPr>
              <w:t xml:space="preserve">, OneNote, </w:t>
            </w:r>
            <w:proofErr w:type="spellStart"/>
            <w:r>
              <w:rPr>
                <w:i/>
                <w:color w:val="92D050"/>
              </w:rPr>
              <w:t>Etherpad</w:t>
            </w:r>
            <w:proofErr w:type="spellEnd"/>
          </w:p>
          <w:p w14:paraId="0928A035" w14:textId="77777777" w:rsidR="00F245C3" w:rsidRDefault="00F245C3">
            <w:pPr>
              <w:spacing w:before="120" w:after="120" w:line="240" w:lineRule="auto"/>
              <w:rPr>
                <w:i/>
                <w:color w:val="92D050"/>
              </w:rPr>
            </w:pPr>
          </w:p>
          <w:p w14:paraId="44AFC4DD" w14:textId="2DD97C04" w:rsidR="00F245C3" w:rsidRPr="00F245C3" w:rsidRDefault="00F245C3" w:rsidP="00F245C3">
            <w:pPr>
              <w:spacing w:before="120" w:after="120" w:line="240" w:lineRule="auto"/>
              <w:rPr>
                <w:i/>
                <w:iCs/>
                <w:color w:val="A6A6A6" w:themeColor="background1" w:themeShade="A6"/>
              </w:rPr>
            </w:pPr>
            <w:r>
              <w:rPr>
                <w:i/>
                <w:iCs/>
                <w:color w:val="A6A6A6" w:themeColor="background1" w:themeShade="A6"/>
              </w:rPr>
              <w:t>Differenzierung: Vorlage zum Storyboard mit gestuften Hilfen M 6a</w:t>
            </w:r>
          </w:p>
        </w:tc>
      </w:tr>
      <w:tr w:rsidR="00313844" w14:paraId="5C5376A1" w14:textId="77777777">
        <w:trPr>
          <w:cantSplit/>
          <w:trHeight w:val="564"/>
        </w:trPr>
        <w:tc>
          <w:tcPr>
            <w:tcW w:w="1242" w:type="dxa"/>
            <w:shd w:val="clear" w:color="auto" w:fill="DAEEF3"/>
            <w:textDirection w:val="btLr"/>
            <w:vAlign w:val="center"/>
          </w:tcPr>
          <w:p w14:paraId="399D5808"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120" w:after="120" w:line="240" w:lineRule="auto"/>
              <w:ind w:left="113"/>
              <w:jc w:val="center"/>
              <w:outlineLvl w:val="1"/>
              <w:rPr>
                <w:rFonts w:eastAsia="Times New Roman"/>
                <w:b/>
                <w:bCs/>
                <w:iCs/>
                <w:color w:val="auto"/>
                <w:lang w:eastAsia="en-US"/>
              </w:rPr>
            </w:pPr>
            <w:r>
              <w:rPr>
                <w:rFonts w:eastAsia="Times New Roman"/>
                <w:b/>
                <w:bCs/>
                <w:iCs/>
                <w:color w:val="auto"/>
                <w:lang w:eastAsia="en-US"/>
              </w:rPr>
              <w:t>durchführen</w:t>
            </w:r>
          </w:p>
          <w:p w14:paraId="6446FC80"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120" w:after="120" w:line="240" w:lineRule="auto"/>
              <w:ind w:left="113"/>
              <w:jc w:val="center"/>
              <w:outlineLvl w:val="1"/>
              <w:rPr>
                <w:rFonts w:eastAsia="Times New Roman"/>
                <w:b/>
                <w:bCs/>
                <w:iCs/>
                <w:color w:val="auto"/>
                <w:lang w:eastAsia="en-US"/>
              </w:rPr>
            </w:pPr>
            <w:r>
              <w:rPr>
                <w:rFonts w:eastAsia="Times New Roman"/>
                <w:b/>
                <w:bCs/>
                <w:iCs/>
                <w:color w:val="auto"/>
                <w:lang w:eastAsia="en-US"/>
              </w:rPr>
              <w:t xml:space="preserve"> dokumentieren</w:t>
            </w:r>
          </w:p>
        </w:tc>
        <w:tc>
          <w:tcPr>
            <w:tcW w:w="7825" w:type="dxa"/>
          </w:tcPr>
          <w:p w14:paraId="0E018F12" w14:textId="5B4E5B4A" w:rsidR="00594472" w:rsidRPr="00594472" w:rsidRDefault="00594472" w:rsidP="00594472">
            <w:pPr>
              <w:spacing w:after="120"/>
              <w:rPr>
                <w:b/>
                <w:bCs/>
                <w:iCs/>
                <w:color w:val="auto"/>
              </w:rPr>
            </w:pPr>
            <w:r w:rsidRPr="00594472">
              <w:rPr>
                <w:b/>
                <w:bCs/>
                <w:iCs/>
                <w:color w:val="auto"/>
              </w:rPr>
              <w:t xml:space="preserve">Eine Wartungsanleitung umsetzen: </w:t>
            </w:r>
            <w:del w:id="8" w:author="Nieberle, Margot (StMUK)" w:date="2025-12-29T08:17:00Z" w16du:dateUtc="2025-12-29T07:17:00Z">
              <w:r w:rsidRPr="00594472" w:rsidDel="00F604CF">
                <w:rPr>
                  <w:b/>
                  <w:bCs/>
                  <w:iCs/>
                  <w:color w:val="auto"/>
                </w:rPr>
                <w:delText xml:space="preserve">Klar </w:delText>
              </w:r>
            </w:del>
            <w:ins w:id="9" w:author="Nieberle, Margot (StMUK)" w:date="2025-12-29T08:17:00Z" w16du:dateUtc="2025-12-29T07:17:00Z">
              <w:r w:rsidR="00F604CF">
                <w:rPr>
                  <w:b/>
                  <w:bCs/>
                  <w:iCs/>
                  <w:color w:val="auto"/>
                </w:rPr>
                <w:t>k</w:t>
              </w:r>
              <w:r w:rsidR="00F604CF" w:rsidRPr="00594472">
                <w:rPr>
                  <w:b/>
                  <w:bCs/>
                  <w:iCs/>
                  <w:color w:val="auto"/>
                </w:rPr>
                <w:t xml:space="preserve">lar </w:t>
              </w:r>
            </w:ins>
            <w:r w:rsidRPr="00594472">
              <w:rPr>
                <w:b/>
                <w:bCs/>
                <w:iCs/>
                <w:color w:val="auto"/>
              </w:rPr>
              <w:t xml:space="preserve">erklären, sicher anleiten </w:t>
            </w:r>
          </w:p>
          <w:p w14:paraId="78CF0458" w14:textId="77777777" w:rsidR="00594472" w:rsidRDefault="00594472">
            <w:pPr>
              <w:spacing w:after="120"/>
              <w:rPr>
                <w:b/>
                <w:bCs/>
                <w:iCs/>
                <w:color w:val="auto"/>
              </w:rPr>
            </w:pPr>
          </w:p>
          <w:p w14:paraId="48236BB0" w14:textId="77777777" w:rsidR="00B61E15" w:rsidRDefault="00F604CF" w:rsidP="00F245C3">
            <w:pPr>
              <w:spacing w:before="120" w:after="120"/>
              <w:rPr>
                <w:bCs/>
                <w:iCs/>
                <w:color w:val="auto"/>
              </w:rPr>
            </w:pPr>
            <w:r>
              <w:rPr>
                <w:color w:val="auto"/>
              </w:rPr>
              <w:t>Die Schülerinnen und Schüler diskutieren zunächst, welche Aspekte bei der Erstellung eines Erklärvideos notwendig sind</w:t>
            </w:r>
            <w:r w:rsidR="00B61E15">
              <w:rPr>
                <w:color w:val="auto"/>
              </w:rPr>
              <w:t xml:space="preserve"> und halten diese in M 1 fest</w:t>
            </w:r>
            <w:r>
              <w:rPr>
                <w:color w:val="auto"/>
              </w:rPr>
              <w:t xml:space="preserve">. </w:t>
            </w:r>
            <w:r w:rsidR="00B61E15">
              <w:rPr>
                <w:color w:val="auto"/>
              </w:rPr>
              <w:t xml:space="preserve">Anschließend ergänzen </w:t>
            </w:r>
            <w:r w:rsidR="00B61E15">
              <w:rPr>
                <w:bCs/>
                <w:iCs/>
                <w:color w:val="auto"/>
              </w:rPr>
              <w:t>d</w:t>
            </w:r>
            <w:r w:rsidR="00F245C3">
              <w:rPr>
                <w:bCs/>
                <w:iCs/>
                <w:color w:val="auto"/>
              </w:rPr>
              <w:t xml:space="preserve">ie Schülerinnen und Schüler ihre Überlegungen in M 1 mit Hilfe </w:t>
            </w:r>
            <w:r w:rsidR="00B61E15">
              <w:rPr>
                <w:bCs/>
                <w:iCs/>
                <w:color w:val="auto"/>
              </w:rPr>
              <w:t>des Erklärvideos</w:t>
            </w:r>
            <w:r w:rsidR="00F245C3">
              <w:rPr>
                <w:bCs/>
                <w:iCs/>
                <w:color w:val="auto"/>
              </w:rPr>
              <w:t xml:space="preserve"> M 8 und</w:t>
            </w:r>
            <w:r w:rsidR="00B61E15">
              <w:rPr>
                <w:bCs/>
                <w:iCs/>
                <w:color w:val="auto"/>
              </w:rPr>
              <w:t xml:space="preserve"> des Leitfadens</w:t>
            </w:r>
            <w:r w:rsidR="00F245C3">
              <w:rPr>
                <w:bCs/>
                <w:iCs/>
                <w:color w:val="auto"/>
              </w:rPr>
              <w:t xml:space="preserve"> M 9.</w:t>
            </w:r>
          </w:p>
          <w:p w14:paraId="26373F14" w14:textId="2B5B190B" w:rsidR="00F245C3" w:rsidRDefault="00F245C3" w:rsidP="00F245C3">
            <w:pPr>
              <w:spacing w:before="120" w:after="120"/>
              <w:rPr>
                <w:bCs/>
                <w:iCs/>
                <w:color w:val="auto"/>
              </w:rPr>
            </w:pPr>
            <w:r>
              <w:t xml:space="preserve">Danach </w:t>
            </w:r>
            <w:r w:rsidR="00761861">
              <w:t xml:space="preserve">erstellen </w:t>
            </w:r>
            <w:del w:id="10" w:author="Nieberle, Margot (StMUK)" w:date="2025-12-29T08:17:00Z" w16du:dateUtc="2025-12-29T07:17:00Z">
              <w:r w:rsidR="00761861" w:rsidDel="00F604CF">
                <w:delText xml:space="preserve">Sie </w:delText>
              </w:r>
            </w:del>
            <w:ins w:id="11" w:author="Nieberle, Margot (StMUK)" w:date="2025-12-29T08:17:00Z" w16du:dateUtc="2025-12-29T07:17:00Z">
              <w:r w:rsidR="00F604CF">
                <w:t>s</w:t>
              </w:r>
              <w:r w:rsidR="00F604CF">
                <w:t xml:space="preserve">ie </w:t>
              </w:r>
            </w:ins>
            <w:r w:rsidR="00761861">
              <w:t>das Erklärvideo in PowerPoint oder mit Hilfe eines anderen geeigneten digitalen Tools. Im Anschluss überprüfen</w:t>
            </w:r>
            <w:r>
              <w:t xml:space="preserve"> die Schülerinnen und Schüler ihren Wissensstand </w:t>
            </w:r>
            <w:r w:rsidR="00761861">
              <w:t xml:space="preserve">zur Wartung </w:t>
            </w:r>
            <w:r>
              <w:t>mit</w:t>
            </w:r>
            <w:r w:rsidR="00761861">
              <w:t xml:space="preserve"> H</w:t>
            </w:r>
            <w:r>
              <w:t xml:space="preserve">ilfe der </w:t>
            </w:r>
            <w:proofErr w:type="spellStart"/>
            <w:r>
              <w:t>LearningApp</w:t>
            </w:r>
            <w:proofErr w:type="spellEnd"/>
            <w:r>
              <w:t xml:space="preserve"> M </w:t>
            </w:r>
            <w:r w:rsidR="00761861">
              <w:t>7</w:t>
            </w:r>
            <w:r>
              <w:t>.</w:t>
            </w:r>
          </w:p>
          <w:p w14:paraId="6357C9DD" w14:textId="307B9E22" w:rsidR="00313844" w:rsidRDefault="00313844">
            <w:pPr>
              <w:spacing w:after="120"/>
              <w:rPr>
                <w:color w:val="auto"/>
              </w:rPr>
            </w:pPr>
          </w:p>
          <w:p w14:paraId="39E81507" w14:textId="22E181BA" w:rsidR="00313844" w:rsidRDefault="00F604CF">
            <w:pPr>
              <w:spacing w:after="120"/>
              <w:rPr>
                <w:i/>
                <w:color w:val="92D050"/>
              </w:rPr>
            </w:pPr>
            <w:r>
              <w:rPr>
                <w:i/>
                <w:color w:val="92D050"/>
              </w:rPr>
              <w:t xml:space="preserve">Digitale Umsetzungsmöglichkeiten: </w:t>
            </w:r>
            <w:proofErr w:type="spellStart"/>
            <w:r>
              <w:rPr>
                <w:i/>
                <w:color w:val="92D050"/>
              </w:rPr>
              <w:t>Padlet</w:t>
            </w:r>
            <w:proofErr w:type="spellEnd"/>
            <w:r>
              <w:rPr>
                <w:i/>
                <w:color w:val="92D050"/>
              </w:rPr>
              <w:t xml:space="preserve">, </w:t>
            </w:r>
            <w:r w:rsidR="00F245C3">
              <w:rPr>
                <w:i/>
                <w:color w:val="92D050"/>
              </w:rPr>
              <w:t>OneNote</w:t>
            </w:r>
            <w:r>
              <w:rPr>
                <w:i/>
                <w:color w:val="92D050"/>
              </w:rPr>
              <w:t xml:space="preserve">, </w:t>
            </w:r>
            <w:proofErr w:type="spellStart"/>
            <w:r w:rsidR="00F245C3">
              <w:rPr>
                <w:i/>
                <w:color w:val="92D050"/>
              </w:rPr>
              <w:t>Excalidraw</w:t>
            </w:r>
            <w:proofErr w:type="spellEnd"/>
          </w:p>
          <w:p w14:paraId="177B7D0B" w14:textId="77777777" w:rsidR="00313844" w:rsidRDefault="00313844">
            <w:pPr>
              <w:spacing w:before="120" w:after="120"/>
              <w:rPr>
                <w:bCs/>
                <w:iCs/>
                <w:color w:val="auto"/>
              </w:rPr>
            </w:pPr>
          </w:p>
          <w:p w14:paraId="11CC0111" w14:textId="77777777" w:rsidR="00F245C3" w:rsidRDefault="00F604CF">
            <w:pPr>
              <w:spacing w:before="120" w:after="120" w:line="240" w:lineRule="auto"/>
              <w:rPr>
                <w:i/>
                <w:iCs/>
                <w:color w:val="A6A6A6" w:themeColor="background1" w:themeShade="A6"/>
              </w:rPr>
            </w:pPr>
            <w:bookmarkStart w:id="12" w:name="OLE_LINK50"/>
            <w:bookmarkStart w:id="13" w:name="OLE_LINK51"/>
            <w:bookmarkStart w:id="14" w:name="OLE_LINK54"/>
            <w:r>
              <w:rPr>
                <w:i/>
                <w:iCs/>
                <w:color w:val="A6A6A6" w:themeColor="background1" w:themeShade="A6"/>
              </w:rPr>
              <w:t xml:space="preserve">Integrierte Grammatik: </w:t>
            </w:r>
            <w:bookmarkStart w:id="15" w:name="_Hlk166058976"/>
          </w:p>
          <w:p w14:paraId="08861DBF" w14:textId="77777777" w:rsidR="00F245C3" w:rsidRDefault="00F604CF">
            <w:pPr>
              <w:spacing w:before="120" w:after="120" w:line="240" w:lineRule="auto"/>
              <w:rPr>
                <w:i/>
                <w:iCs/>
                <w:color w:val="A6A6A6" w:themeColor="background1" w:themeShade="A6"/>
              </w:rPr>
            </w:pPr>
            <w:r>
              <w:rPr>
                <w:i/>
                <w:iCs/>
                <w:color w:val="A6A6A6" w:themeColor="background1" w:themeShade="A6"/>
              </w:rPr>
              <w:t xml:space="preserve">Imperativ und Modalverben M 10 </w:t>
            </w:r>
          </w:p>
          <w:p w14:paraId="15674BDC" w14:textId="77777777" w:rsidR="00F245C3" w:rsidRDefault="00F604CF">
            <w:pPr>
              <w:spacing w:before="120" w:after="120" w:line="240" w:lineRule="auto"/>
              <w:rPr>
                <w:i/>
                <w:iCs/>
                <w:color w:val="A6A6A6" w:themeColor="background1" w:themeShade="A6"/>
              </w:rPr>
            </w:pPr>
            <w:r>
              <w:rPr>
                <w:i/>
                <w:iCs/>
                <w:color w:val="A6A6A6" w:themeColor="background1" w:themeShade="A6"/>
              </w:rPr>
              <w:t xml:space="preserve">Passivsätze M 11 </w:t>
            </w:r>
          </w:p>
          <w:p w14:paraId="5B300598" w14:textId="6E4224B1" w:rsidR="00313844" w:rsidRDefault="00F245C3">
            <w:pPr>
              <w:spacing w:before="120" w:after="120" w:line="240" w:lineRule="auto"/>
              <w:rPr>
                <w:i/>
                <w:iCs/>
                <w:color w:val="A6A6A6" w:themeColor="background1" w:themeShade="A6"/>
              </w:rPr>
            </w:pPr>
            <w:r>
              <w:rPr>
                <w:i/>
                <w:iCs/>
                <w:color w:val="A6A6A6" w:themeColor="background1" w:themeShade="A6"/>
              </w:rPr>
              <w:t xml:space="preserve">Kausale und temporale Satzverbindungen M 12 </w:t>
            </w:r>
            <w:bookmarkEnd w:id="12"/>
            <w:bookmarkEnd w:id="13"/>
            <w:bookmarkEnd w:id="14"/>
            <w:bookmarkEnd w:id="15"/>
          </w:p>
        </w:tc>
      </w:tr>
      <w:tr w:rsidR="00313844" w14:paraId="06622523" w14:textId="77777777">
        <w:trPr>
          <w:cantSplit/>
          <w:trHeight w:val="416"/>
        </w:trPr>
        <w:tc>
          <w:tcPr>
            <w:tcW w:w="1242" w:type="dxa"/>
            <w:shd w:val="clear" w:color="auto" w:fill="DAEEF3"/>
            <w:textDirection w:val="btLr"/>
            <w:vAlign w:val="center"/>
          </w:tcPr>
          <w:p w14:paraId="08FAD33C"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120" w:after="120" w:line="240" w:lineRule="auto"/>
              <w:ind w:left="113"/>
              <w:jc w:val="center"/>
              <w:outlineLvl w:val="1"/>
              <w:rPr>
                <w:rFonts w:eastAsia="Times New Roman"/>
                <w:b/>
                <w:bCs/>
                <w:color w:val="auto"/>
                <w:lang w:eastAsia="en-US"/>
              </w:rPr>
            </w:pPr>
            <w:r>
              <w:rPr>
                <w:rFonts w:eastAsia="Times New Roman"/>
                <w:b/>
                <w:bCs/>
                <w:color w:val="auto"/>
                <w:lang w:eastAsia="en-US"/>
              </w:rPr>
              <w:t>bewerten</w:t>
            </w:r>
          </w:p>
          <w:p w14:paraId="198668FC" w14:textId="77777777" w:rsidR="00313844" w:rsidRDefault="00F604CF">
            <w:pPr>
              <w:keepNext/>
              <w:pBdr>
                <w:top w:val="none" w:sz="0" w:space="0" w:color="000000"/>
                <w:left w:val="none" w:sz="0" w:space="0" w:color="000000"/>
                <w:bottom w:val="none" w:sz="0" w:space="0" w:color="000000"/>
                <w:right w:val="none" w:sz="0" w:space="0" w:color="000000"/>
                <w:between w:val="none" w:sz="0" w:space="0" w:color="000000"/>
              </w:pBdr>
              <w:spacing w:before="120" w:after="120" w:line="240" w:lineRule="auto"/>
              <w:ind w:left="113"/>
              <w:jc w:val="center"/>
              <w:outlineLvl w:val="1"/>
              <w:rPr>
                <w:rFonts w:eastAsia="Times New Roman"/>
                <w:b/>
                <w:bCs/>
                <w:color w:val="auto"/>
                <w:lang w:eastAsia="en-US"/>
              </w:rPr>
            </w:pPr>
            <w:r>
              <w:rPr>
                <w:rFonts w:eastAsia="Times New Roman"/>
                <w:b/>
                <w:bCs/>
                <w:color w:val="auto"/>
                <w:lang w:eastAsia="en-US"/>
              </w:rPr>
              <w:t>reflektieren</w:t>
            </w:r>
          </w:p>
        </w:tc>
        <w:tc>
          <w:tcPr>
            <w:tcW w:w="7825" w:type="dxa"/>
          </w:tcPr>
          <w:p w14:paraId="54764A43" w14:textId="5D757B03" w:rsidR="00313844" w:rsidRDefault="00594472">
            <w:pPr>
              <w:spacing w:before="120" w:after="120" w:line="240" w:lineRule="auto"/>
              <w:rPr>
                <w:b/>
              </w:rPr>
            </w:pPr>
            <w:bookmarkStart w:id="16" w:name="_Hlk180445681"/>
            <w:r>
              <w:rPr>
                <w:b/>
              </w:rPr>
              <w:t xml:space="preserve">Qualitätscheck: </w:t>
            </w:r>
            <w:del w:id="17" w:author="Nieberle, Margot (StMUK)" w:date="2025-12-29T08:18:00Z" w16du:dateUtc="2025-12-29T07:18:00Z">
              <w:r w:rsidDel="00F604CF">
                <w:rPr>
                  <w:b/>
                </w:rPr>
                <w:delText xml:space="preserve">Das </w:delText>
              </w:r>
            </w:del>
            <w:ins w:id="18" w:author="Nieberle, Margot (StMUK)" w:date="2025-12-29T08:18:00Z" w16du:dateUtc="2025-12-29T07:18:00Z">
              <w:r w:rsidR="00F604CF">
                <w:rPr>
                  <w:b/>
                </w:rPr>
                <w:t>d</w:t>
              </w:r>
              <w:r w:rsidR="00F604CF">
                <w:rPr>
                  <w:b/>
                </w:rPr>
                <w:t xml:space="preserve">as </w:t>
              </w:r>
            </w:ins>
            <w:r>
              <w:rPr>
                <w:b/>
              </w:rPr>
              <w:t>Erklärvideo anhand eines Feedbackbogens bewerten</w:t>
            </w:r>
            <w:bookmarkEnd w:id="16"/>
            <w:r>
              <w:rPr>
                <w:b/>
              </w:rPr>
              <w:t xml:space="preserve"> </w:t>
            </w:r>
          </w:p>
          <w:p w14:paraId="125C8751" w14:textId="7413D37B" w:rsidR="005E70B3" w:rsidRDefault="00F604CF" w:rsidP="005E70B3">
            <w:pPr>
              <w:pBdr>
                <w:top w:val="none" w:sz="0" w:space="0" w:color="000000"/>
                <w:left w:val="none" w:sz="0" w:space="0" w:color="000000"/>
                <w:bottom w:val="none" w:sz="0" w:space="0" w:color="000000"/>
                <w:right w:val="none" w:sz="0" w:space="0" w:color="000000"/>
                <w:between w:val="none" w:sz="0" w:space="0" w:color="000000"/>
              </w:pBdr>
              <w:spacing w:before="120" w:after="120"/>
              <w:ind w:left="34"/>
              <w:rPr>
                <w:color w:val="auto"/>
              </w:rPr>
            </w:pPr>
            <w:r>
              <w:rPr>
                <w:iCs/>
              </w:rPr>
              <w:t xml:space="preserve">Die Schülerinnen und Schüler präsentieren ihre Erklärvideos im Rahmen eines digitalen Gallery </w:t>
            </w:r>
            <w:proofErr w:type="spellStart"/>
            <w:r>
              <w:rPr>
                <w:iCs/>
              </w:rPr>
              <w:t>Walks</w:t>
            </w:r>
            <w:proofErr w:type="spellEnd"/>
            <w:r>
              <w:rPr>
                <w:iCs/>
              </w:rPr>
              <w:t xml:space="preserve"> in der Klasse. Die anderen Schülerinnen und Schüler geben anschließend </w:t>
            </w:r>
            <w:r w:rsidR="00F245C3">
              <w:rPr>
                <w:iCs/>
              </w:rPr>
              <w:t xml:space="preserve">in ihrer Gruppe </w:t>
            </w:r>
            <w:r>
              <w:rPr>
                <w:iCs/>
              </w:rPr>
              <w:t xml:space="preserve">konstruktiv Feedback </w:t>
            </w:r>
            <w:r w:rsidR="00F245C3">
              <w:rPr>
                <w:iCs/>
              </w:rPr>
              <w:t xml:space="preserve">zu den Videos </w:t>
            </w:r>
            <w:r>
              <w:rPr>
                <w:iCs/>
              </w:rPr>
              <w:t xml:space="preserve">anhand </w:t>
            </w:r>
            <w:r w:rsidR="00F245C3">
              <w:rPr>
                <w:iCs/>
              </w:rPr>
              <w:t>des</w:t>
            </w:r>
            <w:r>
              <w:rPr>
                <w:iCs/>
              </w:rPr>
              <w:t xml:space="preserve"> Feedbackbogens M 13. </w:t>
            </w:r>
            <w:bookmarkStart w:id="19" w:name="OLE_LINK57"/>
            <w:bookmarkStart w:id="20" w:name="OLE_LINK58"/>
          </w:p>
          <w:p w14:paraId="590BC774" w14:textId="02BFF6E3" w:rsidR="00313844" w:rsidRDefault="00313844">
            <w:pPr>
              <w:spacing w:before="120" w:after="120"/>
              <w:rPr>
                <w:iCs/>
              </w:rPr>
            </w:pPr>
          </w:p>
          <w:p w14:paraId="33EF822F" w14:textId="6FA735E9" w:rsidR="00313844" w:rsidRDefault="00F604CF">
            <w:pPr>
              <w:spacing w:before="120" w:after="120"/>
              <w:rPr>
                <w:iCs/>
              </w:rPr>
            </w:pPr>
            <w:r>
              <w:rPr>
                <w:i/>
                <w:color w:val="92D050"/>
              </w:rPr>
              <w:t>Digitale Umsetzungsmöglichkeiten:</w:t>
            </w:r>
            <w:bookmarkEnd w:id="19"/>
            <w:bookmarkEnd w:id="20"/>
            <w:r>
              <w:rPr>
                <w:i/>
                <w:color w:val="92D050"/>
              </w:rPr>
              <w:t xml:space="preserve"> </w:t>
            </w:r>
            <w:r w:rsidR="00A01EA4">
              <w:rPr>
                <w:i/>
                <w:color w:val="92D050"/>
              </w:rPr>
              <w:t>Taskcards</w:t>
            </w:r>
            <w:r>
              <w:rPr>
                <w:i/>
                <w:color w:val="92D050"/>
              </w:rPr>
              <w:t xml:space="preserve">, </w:t>
            </w:r>
            <w:proofErr w:type="spellStart"/>
            <w:r w:rsidR="00A01EA4">
              <w:rPr>
                <w:i/>
                <w:color w:val="92D050"/>
              </w:rPr>
              <w:t>MebisTafel</w:t>
            </w:r>
            <w:proofErr w:type="spellEnd"/>
            <w:r>
              <w:rPr>
                <w:i/>
                <w:color w:val="92D050"/>
              </w:rPr>
              <w:t xml:space="preserve">, </w:t>
            </w:r>
            <w:proofErr w:type="spellStart"/>
            <w:r>
              <w:rPr>
                <w:i/>
                <w:color w:val="92D050"/>
              </w:rPr>
              <w:t>Padlet</w:t>
            </w:r>
            <w:proofErr w:type="spellEnd"/>
          </w:p>
        </w:tc>
      </w:tr>
    </w:tbl>
    <w:p w14:paraId="73D279EA" w14:textId="77777777" w:rsidR="00313844" w:rsidRDefault="00F604CF">
      <w:pPr>
        <w:pBdr>
          <w:top w:val="none" w:sz="0" w:space="0" w:color="000000"/>
          <w:left w:val="none" w:sz="0" w:space="0" w:color="000000"/>
          <w:bottom w:val="none" w:sz="0" w:space="0" w:color="000000"/>
          <w:right w:val="none" w:sz="0" w:space="0" w:color="000000"/>
          <w:between w:val="none" w:sz="0" w:space="0" w:color="000000"/>
        </w:pBdr>
        <w:spacing w:after="0" w:line="240" w:lineRule="auto"/>
        <w:rPr>
          <w:b/>
          <w:color w:val="auto"/>
        </w:rPr>
      </w:pPr>
      <w:r>
        <w:rPr>
          <w:b/>
          <w:color w:val="auto"/>
        </w:rPr>
        <w:br w:type="page" w:clear="all"/>
      </w:r>
    </w:p>
    <w:tbl>
      <w:tblPr>
        <w:tblW w:w="972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7882"/>
        <w:gridCol w:w="1842"/>
      </w:tblGrid>
      <w:tr w:rsidR="00313844" w14:paraId="4C368856" w14:textId="77777777">
        <w:trPr>
          <w:trHeight w:val="680"/>
        </w:trPr>
        <w:tc>
          <w:tcPr>
            <w:tcW w:w="7882" w:type="dxa"/>
            <w:tcBorders>
              <w:top w:val="single" w:sz="4" w:space="0" w:color="auto"/>
              <w:left w:val="single" w:sz="4" w:space="0" w:color="auto"/>
              <w:bottom w:val="single" w:sz="4" w:space="0" w:color="auto"/>
              <w:right w:val="none" w:sz="4" w:space="0" w:color="000000"/>
            </w:tcBorders>
            <w:shd w:val="clear" w:color="auto" w:fill="DAEEF3"/>
            <w:tcMar>
              <w:top w:w="80" w:type="dxa"/>
              <w:left w:w="80" w:type="dxa"/>
              <w:bottom w:w="80" w:type="dxa"/>
              <w:right w:w="80" w:type="dxa"/>
            </w:tcMar>
            <w:vAlign w:val="center"/>
          </w:tcPr>
          <w:p w14:paraId="6C9BFD37" w14:textId="4F960889" w:rsidR="00313844" w:rsidRDefault="00A600C1">
            <w:pPr>
              <w:keepNext/>
              <w:keepLines/>
              <w:shd w:val="clear" w:color="auto" w:fill="DAEEF3"/>
              <w:spacing w:after="0"/>
              <w:outlineLvl w:val="0"/>
              <w:rPr>
                <w:rFonts w:eastAsia="Arial Unicode MS"/>
                <w:b/>
                <w:bCs/>
                <w:sz w:val="32"/>
                <w:szCs w:val="32"/>
              </w:rPr>
            </w:pPr>
            <w:r w:rsidRPr="00A600C1">
              <w:rPr>
                <w:b/>
                <w:color w:val="auto"/>
                <w:sz w:val="32"/>
                <w:szCs w:val="32"/>
              </w:rPr>
              <w:lastRenderedPageBreak/>
              <w:t>Wartung, die wirkt: Ein Erklärvideo zur Wartung einer Säulenbohrmaschine erstellen</w:t>
            </w:r>
          </w:p>
        </w:tc>
        <w:tc>
          <w:tcPr>
            <w:tcW w:w="1842" w:type="dxa"/>
            <w:tcBorders>
              <w:top w:val="single" w:sz="4" w:space="0" w:color="000000"/>
              <w:left w:val="none" w:sz="4" w:space="0" w:color="000000"/>
              <w:bottom w:val="single" w:sz="4" w:space="0" w:color="000000"/>
              <w:right w:val="single" w:sz="4" w:space="0" w:color="000000"/>
            </w:tcBorders>
            <w:shd w:val="clear" w:color="auto" w:fill="DAEEF3"/>
            <w:vAlign w:val="center"/>
          </w:tcPr>
          <w:p w14:paraId="374E26E2" w14:textId="77777777" w:rsidR="00313844" w:rsidRDefault="00F604CF">
            <w:pPr>
              <w:keepNext/>
              <w:keepLines/>
              <w:pBdr>
                <w:right w:val="single" w:sz="4" w:space="1" w:color="000000"/>
              </w:pBdr>
              <w:shd w:val="clear" w:color="auto" w:fill="DAEEF3"/>
              <w:spacing w:after="0"/>
              <w:ind w:left="142"/>
              <w:outlineLvl w:val="0"/>
              <w:rPr>
                <w:rFonts w:eastAsia="Arial Unicode MS"/>
                <w:b/>
                <w:bCs/>
                <w:sz w:val="28"/>
                <w:szCs w:val="28"/>
              </w:rPr>
            </w:pPr>
            <w:r>
              <w:rPr>
                <w:noProof/>
              </w:rPr>
              <w:drawing>
                <wp:anchor distT="0" distB="0" distL="114300" distR="114300" simplePos="0" relativeHeight="251665408" behindDoc="0" locked="0" layoutInCell="1" allowOverlap="1" wp14:anchorId="10DA198E" wp14:editId="1A132126">
                  <wp:simplePos x="0" y="0"/>
                  <wp:positionH relativeFrom="column">
                    <wp:posOffset>61595</wp:posOffset>
                  </wp:positionH>
                  <wp:positionV relativeFrom="paragraph">
                    <wp:posOffset>1905</wp:posOffset>
                  </wp:positionV>
                  <wp:extent cx="1056005" cy="425450"/>
                  <wp:effectExtent l="0" t="0" r="0" b="0"/>
                  <wp:wrapNone/>
                  <wp:docPr id="4" name="Grafik 1372865121" descr="http://www.berufssprache-deutsch.bayern.de/fileadmin/user_upload/BSD/Client_Icons/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6" descr="http://www.berufssprache-deutsch.bayern.de/fileadmin/user_upload/BSD/Client_Icons/g22.png"/>
                          <pic:cNvPicPr>
                            <a:picLocks noChangeAspect="1"/>
                          </pic:cNvPicPr>
                        </pic:nvPicPr>
                        <pic:blipFill>
                          <a:blip r:embed="rId8"/>
                          <a:stretch/>
                        </pic:blipFill>
                        <pic:spPr bwMode="auto">
                          <a:xfrm>
                            <a:off x="0" y="0"/>
                            <a:ext cx="1056005" cy="425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3193C15" w14:textId="77777777" w:rsidR="00313844" w:rsidRDefault="00313844">
      <w:pPr>
        <w:spacing w:before="288" w:after="288" w:line="360" w:lineRule="auto"/>
        <w:ind w:left="493" w:hanging="493"/>
        <w:contextualSpacing/>
        <w:rPr>
          <w:b/>
          <w:bCs/>
        </w:rPr>
      </w:pPr>
    </w:p>
    <w:p w14:paraId="6EC6F1DF" w14:textId="6C602BEF" w:rsidR="00313844" w:rsidRDefault="00F604CF" w:rsidP="00F84723">
      <w:pPr>
        <w:tabs>
          <w:tab w:val="left" w:pos="1950"/>
        </w:tabs>
        <w:spacing w:before="288" w:after="288" w:line="360" w:lineRule="auto"/>
        <w:contextualSpacing/>
        <w:rPr>
          <w:color w:val="auto"/>
          <w:shd w:val="clear" w:color="auto" w:fill="FEFEFE"/>
        </w:rPr>
      </w:pPr>
      <w:r>
        <w:rPr>
          <w:bCs/>
          <w:color w:val="auto"/>
          <w:shd w:val="clear" w:color="auto" w:fill="FEFEFE"/>
        </w:rPr>
        <w:t xml:space="preserve">In Ihrem Ausbildungsbetrieb, der </w:t>
      </w:r>
      <w:r>
        <w:rPr>
          <w:color w:val="auto"/>
          <w:shd w:val="clear" w:color="auto" w:fill="FEFEFE"/>
        </w:rPr>
        <w:t>Müller Maschinenbau GmbH,</w:t>
      </w:r>
      <w:r>
        <w:rPr>
          <w:bCs/>
          <w:color w:val="auto"/>
          <w:shd w:val="clear" w:color="auto" w:fill="FEFEFE"/>
        </w:rPr>
        <w:t xml:space="preserve"> gibt es immer wieder neue Auszubildende und Mitarbeiter, die mit der Säulenbohrmaschine arbeiten. </w:t>
      </w:r>
      <w:r w:rsidR="00F84723">
        <w:rPr>
          <w:bCs/>
          <w:color w:val="auto"/>
          <w:shd w:val="clear" w:color="auto" w:fill="FEFEFE"/>
        </w:rPr>
        <w:t>Die Maschine ist für einen laufenden Auftrag regelmäßig im Einsatz. In der vergangenen Woche kam es in der Spätschicht zu einer Störung und einem Beinahe-Unfall, weil Wartungs- und Sicherheitschecks nicht einheitlich durchgeführt wurden</w:t>
      </w:r>
      <w:r>
        <w:rPr>
          <w:bCs/>
          <w:color w:val="auto"/>
          <w:shd w:val="clear" w:color="auto" w:fill="FEFEFE"/>
        </w:rPr>
        <w:t>. Um solche Vorfälle in Zukunft zu verhindern und die Maschine sicher und effektiv nutzen zu können, hat Ihr Ausbilder, Herr Meier, beschlossen, Schulungsmaterialien für alle Mi</w:t>
      </w:r>
      <w:r>
        <w:rPr>
          <w:bCs/>
          <w:color w:val="auto"/>
          <w:shd w:val="clear" w:color="auto" w:fill="FEFEFE"/>
        </w:rPr>
        <w:t>tarbeiter zu erstellen.</w:t>
      </w:r>
      <w:r w:rsidR="00F84723">
        <w:rPr>
          <w:bCs/>
          <w:color w:val="auto"/>
          <w:shd w:val="clear" w:color="auto" w:fill="FEFEFE"/>
        </w:rPr>
        <w:t xml:space="preserve"> Diese sollen in der Form von Erklärvideos direkt an der Maschine verfügbar sein. </w:t>
      </w:r>
    </w:p>
    <w:p w14:paraId="6139E674" w14:textId="77777777" w:rsidR="00313844" w:rsidRDefault="00313844">
      <w:pPr>
        <w:spacing w:before="288" w:after="288" w:line="360" w:lineRule="auto"/>
        <w:contextualSpacing/>
        <w:rPr>
          <w:b/>
          <w:color w:val="auto"/>
        </w:rPr>
      </w:pPr>
    </w:p>
    <w:p w14:paraId="054AE675" w14:textId="5A154354" w:rsidR="00313844" w:rsidRDefault="00A600C1">
      <w:pPr>
        <w:spacing w:before="288" w:after="288" w:line="360" w:lineRule="auto"/>
        <w:contextualSpacing/>
        <w:rPr>
          <w:b/>
          <w:color w:val="009999"/>
        </w:rPr>
      </w:pPr>
      <w:r w:rsidRPr="00A600C1">
        <w:rPr>
          <w:b/>
          <w:bCs/>
          <w:color w:val="009999"/>
        </w:rPr>
        <w:t>Vorwissen aktivieren: Was gehört zur Wartung einer Säulenbohrmaschine?</w:t>
      </w:r>
    </w:p>
    <w:p w14:paraId="2577C2B7" w14:textId="77777777" w:rsidR="00313844" w:rsidRDefault="00313844">
      <w:pPr>
        <w:spacing w:before="288" w:after="288" w:line="360" w:lineRule="auto"/>
        <w:contextualSpacing/>
        <w:rPr>
          <w:b/>
          <w:color w:val="auto"/>
        </w:rPr>
      </w:pPr>
    </w:p>
    <w:p w14:paraId="5538E7E9" w14:textId="16D9D50C" w:rsidR="00CC0736" w:rsidRPr="00CC0736" w:rsidRDefault="00CC0736">
      <w:pPr>
        <w:spacing w:before="288" w:after="288" w:line="360" w:lineRule="auto"/>
        <w:contextualSpacing/>
        <w:rPr>
          <w:bCs/>
          <w:i/>
          <w:iCs/>
          <w:color w:val="808080" w:themeColor="background1" w:themeShade="80"/>
        </w:rPr>
      </w:pPr>
      <w:r w:rsidRPr="00CC0736">
        <w:rPr>
          <w:bCs/>
          <w:i/>
          <w:iCs/>
          <w:color w:val="808080" w:themeColor="background1" w:themeShade="80"/>
        </w:rPr>
        <w:t>Nach der Störung und dem Beinahe-Unfall hat sich gezeigt, dass Wartungs- und Sicherheitschecks an der Säulenbohrmaschine je nach Person und Schicht unterschiedlich verstanden werden. Bevor die Abläufe später anschaulich erklärt werden können, sammeln Sie im Team zunächst Ihr Vorwissen zum Thema.</w:t>
      </w:r>
    </w:p>
    <w:p w14:paraId="15D2CE19" w14:textId="77777777" w:rsidR="00CC0736" w:rsidRDefault="00CC0736">
      <w:pPr>
        <w:spacing w:before="288" w:after="288" w:line="360" w:lineRule="auto"/>
        <w:contextualSpacing/>
        <w:rPr>
          <w:b/>
          <w:color w:val="auto"/>
        </w:rPr>
      </w:pPr>
    </w:p>
    <w:p w14:paraId="6C7F88C2" w14:textId="77777777" w:rsidR="00A600C1" w:rsidRDefault="00CC0736">
      <w:pPr>
        <w:spacing w:before="288" w:after="288" w:line="360" w:lineRule="auto"/>
        <w:contextualSpacing/>
        <w:rPr>
          <w:b/>
          <w:color w:val="auto"/>
        </w:rPr>
      </w:pPr>
      <w:r>
        <w:rPr>
          <w:b/>
          <w:color w:val="auto"/>
        </w:rPr>
        <w:t>Dazu wechseln Sie zunächst die Sichtweise und fragen sich:</w:t>
      </w:r>
    </w:p>
    <w:p w14:paraId="7E75A066" w14:textId="696F438E" w:rsidR="00313844" w:rsidRDefault="00CC0736" w:rsidP="00A600C1">
      <w:pPr>
        <w:spacing w:before="288" w:after="288" w:line="360" w:lineRule="auto"/>
        <w:ind w:left="360"/>
        <w:contextualSpacing/>
        <w:rPr>
          <w:rFonts w:eastAsia="Arial Unicode MS"/>
          <w:color w:val="auto"/>
        </w:rPr>
      </w:pPr>
      <w:r>
        <w:rPr>
          <w:b/>
          <w:color w:val="auto"/>
        </w:rPr>
        <w:t>“Was müssten wir tun, damit die Säulenbohrmaschine möglichst schnell kaputt geht?“</w:t>
      </w:r>
    </w:p>
    <w:p w14:paraId="0197528F" w14:textId="5E224084" w:rsidR="00313844" w:rsidRDefault="00CC0736">
      <w:pPr>
        <w:pStyle w:val="Listenabsatz"/>
        <w:numPr>
          <w:ilvl w:val="0"/>
          <w:numId w:val="3"/>
        </w:numPr>
        <w:spacing w:before="288" w:after="288" w:line="360" w:lineRule="auto"/>
        <w:contextualSpacing/>
        <w:rPr>
          <w:rFonts w:cs="Arial"/>
          <w:color w:val="000000" w:themeColor="text1"/>
        </w:rPr>
      </w:pPr>
      <w:r w:rsidRPr="00A600C1">
        <w:rPr>
          <w:rFonts w:cs="Arial"/>
          <w:b/>
          <w:bCs/>
          <w:color w:val="000000" w:themeColor="text1"/>
        </w:rPr>
        <w:t>Think</w:t>
      </w:r>
      <w:r>
        <w:rPr>
          <w:rFonts w:cs="Arial"/>
          <w:color w:val="000000" w:themeColor="text1"/>
        </w:rPr>
        <w:t xml:space="preserve">: Notieren Sie zunächst allein, was Ihnen zu dieser Frage und zur Wartung an der Säulenbohrmaschine einfällt. </w:t>
      </w:r>
    </w:p>
    <w:p w14:paraId="2546E1D6" w14:textId="549B1FDD" w:rsidR="00583E1F" w:rsidRDefault="00CC0736">
      <w:pPr>
        <w:pStyle w:val="Listenabsatz"/>
        <w:numPr>
          <w:ilvl w:val="0"/>
          <w:numId w:val="3"/>
        </w:numPr>
        <w:spacing w:before="288" w:after="288" w:line="360" w:lineRule="auto"/>
        <w:contextualSpacing/>
        <w:rPr>
          <w:rFonts w:cs="Arial"/>
          <w:color w:val="000000" w:themeColor="text1"/>
        </w:rPr>
      </w:pPr>
      <w:r w:rsidRPr="00A600C1">
        <w:rPr>
          <w:rFonts w:cs="Arial"/>
          <w:b/>
          <w:bCs/>
          <w:color w:val="000000" w:themeColor="text1"/>
        </w:rPr>
        <w:t>Pair</w:t>
      </w:r>
      <w:r>
        <w:rPr>
          <w:rFonts w:cs="Arial"/>
          <w:color w:val="000000" w:themeColor="text1"/>
        </w:rPr>
        <w:t xml:space="preserve">: Tauschen Sie sich mit Ihrem Lernpartner aus und ergänzen Sie gegebenenfalls Ihre Notizen. </w:t>
      </w:r>
    </w:p>
    <w:p w14:paraId="45096120" w14:textId="39FE9FA0" w:rsidR="00CC0736" w:rsidRDefault="00CC0736">
      <w:pPr>
        <w:pStyle w:val="Listenabsatz"/>
        <w:numPr>
          <w:ilvl w:val="0"/>
          <w:numId w:val="3"/>
        </w:numPr>
        <w:spacing w:before="288" w:after="288" w:line="360" w:lineRule="auto"/>
        <w:contextualSpacing/>
        <w:rPr>
          <w:rFonts w:cs="Arial"/>
          <w:color w:val="000000" w:themeColor="text1"/>
        </w:rPr>
      </w:pPr>
      <w:r w:rsidRPr="00A600C1">
        <w:rPr>
          <w:rFonts w:cs="Arial"/>
          <w:b/>
          <w:bCs/>
          <w:color w:val="000000" w:themeColor="text1"/>
        </w:rPr>
        <w:t>Share</w:t>
      </w:r>
      <w:r>
        <w:rPr>
          <w:rFonts w:cs="Arial"/>
          <w:color w:val="000000" w:themeColor="text1"/>
        </w:rPr>
        <w:t xml:space="preserve">: Besprechen Sie Ihre Ergebnisse in Ihrer Kleingruppe und halten Sie sie im digitalen </w:t>
      </w:r>
      <w:r w:rsidR="0001785E">
        <w:rPr>
          <w:rFonts w:cs="Arial"/>
          <w:color w:val="000000" w:themeColor="text1"/>
        </w:rPr>
        <w:t xml:space="preserve">Tool </w:t>
      </w:r>
      <w:hyperlink r:id="rId23" w:anchor="ae25ab99-8397-4239-a3d6-4c0e7be9a384" w:history="1">
        <w:r w:rsidR="0001785E" w:rsidRPr="00BF5F85">
          <w:rPr>
            <w:rStyle w:val="Hyperlink"/>
            <w:rFonts w:cs="Arial"/>
            <w:color w:val="0070C0"/>
          </w:rPr>
          <w:t>Team</w:t>
        </w:r>
        <w:r w:rsidR="0001785E" w:rsidRPr="00BF5F85">
          <w:rPr>
            <w:rStyle w:val="Hyperlink"/>
            <w:rFonts w:cs="Arial"/>
            <w:color w:val="0070C0"/>
          </w:rPr>
          <w:t>m</w:t>
        </w:r>
        <w:r w:rsidR="0001785E" w:rsidRPr="00BF5F85">
          <w:rPr>
            <w:rStyle w:val="Hyperlink"/>
            <w:rFonts w:cs="Arial"/>
            <w:color w:val="0070C0"/>
          </w:rPr>
          <w:t>apper M 1</w:t>
        </w:r>
      </w:hyperlink>
      <w:r w:rsidR="0001785E">
        <w:rPr>
          <w:rFonts w:cs="Arial"/>
          <w:color w:val="000000" w:themeColor="text1"/>
        </w:rPr>
        <w:t xml:space="preserve"> fest. </w:t>
      </w:r>
    </w:p>
    <w:p w14:paraId="2B5296D3" w14:textId="77777777" w:rsidR="00313844" w:rsidRPr="00583E1F" w:rsidRDefault="00583E1F" w:rsidP="00583E1F">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Arial Unicode MS"/>
          <w:color w:val="000000" w:themeColor="text1"/>
        </w:rPr>
      </w:pPr>
      <w:r>
        <w:rPr>
          <w:color w:val="000000" w:themeColor="text1"/>
        </w:rPr>
        <w:br w:type="page"/>
      </w:r>
    </w:p>
    <w:p w14:paraId="1A70F7F5" w14:textId="55E88D5D" w:rsidR="00313844" w:rsidRDefault="0001785E" w:rsidP="00583E1F">
      <w:pPr>
        <w:spacing w:before="288" w:after="288" w:line="360" w:lineRule="auto"/>
        <w:contextualSpacing/>
        <w:rPr>
          <w:color w:val="000000" w:themeColor="text1"/>
        </w:rPr>
      </w:pPr>
      <w:r>
        <w:rPr>
          <w:bCs/>
          <w:color w:val="808080" w:themeColor="background1" w:themeShade="80"/>
        </w:rPr>
        <w:lastRenderedPageBreak/>
        <w:t xml:space="preserve">Aus Ihrer gemeinsamen Sammlung im Team wird klar, dass viele Punkte zur Wartung bereits bekannt sind, aber teilweise Bauteile und Wartungsschritte nicht von allen gleich benannt werden. Sie erstellen daher zunächst eine gemeinsame Begriffsgrundlage. </w:t>
      </w:r>
    </w:p>
    <w:p w14:paraId="7AE51EEC" w14:textId="77777777" w:rsidR="00313844" w:rsidRDefault="00313844">
      <w:pPr>
        <w:spacing w:before="288" w:after="288" w:line="360" w:lineRule="auto"/>
        <w:contextualSpacing/>
        <w:rPr>
          <w:color w:val="808080" w:themeColor="background1" w:themeShade="80"/>
        </w:rPr>
      </w:pPr>
    </w:p>
    <w:p w14:paraId="42E02CAC" w14:textId="2C3D4EAE" w:rsidR="00313844" w:rsidRDefault="00594472">
      <w:pPr>
        <w:spacing w:before="288" w:after="288" w:line="360" w:lineRule="auto"/>
        <w:contextualSpacing/>
        <w:rPr>
          <w:b/>
          <w:color w:val="009999"/>
        </w:rPr>
      </w:pPr>
      <w:r w:rsidRPr="00594472">
        <w:rPr>
          <w:b/>
          <w:color w:val="009999"/>
        </w:rPr>
        <w:t>Standards klären: Was gehört zur Wartung und wie heißt es richtig?</w:t>
      </w:r>
      <w:r>
        <w:rPr>
          <w:b/>
          <w:color w:val="009999"/>
        </w:rPr>
        <w:t xml:space="preserve"> </w:t>
      </w:r>
    </w:p>
    <w:p w14:paraId="2D1E9821" w14:textId="15AAE277" w:rsidR="00313844" w:rsidRPr="006279B5" w:rsidRDefault="0001785E" w:rsidP="0001785E">
      <w:pPr>
        <w:pStyle w:val="Listenabsatz"/>
        <w:numPr>
          <w:ilvl w:val="0"/>
          <w:numId w:val="30"/>
        </w:numPr>
        <w:spacing w:before="288" w:after="288" w:line="360" w:lineRule="auto"/>
        <w:contextualSpacing/>
        <w:rPr>
          <w:bCs/>
        </w:rPr>
      </w:pPr>
      <w:r w:rsidRPr="00477DB3">
        <w:rPr>
          <w:b/>
        </w:rPr>
        <w:t xml:space="preserve">Lesen </w:t>
      </w:r>
      <w:r w:rsidRPr="006279B5">
        <w:rPr>
          <w:bCs/>
        </w:rPr>
        <w:t xml:space="preserve">Sie </w:t>
      </w:r>
      <w:r w:rsidR="00BF5F85" w:rsidRPr="006279B5">
        <w:rPr>
          <w:bCs/>
        </w:rPr>
        <w:t xml:space="preserve">den </w:t>
      </w:r>
      <w:hyperlink r:id="rId24" w:history="1">
        <w:r w:rsidR="00BF5F85" w:rsidRPr="006279B5">
          <w:rPr>
            <w:rStyle w:val="Hyperlink"/>
            <w:bCs/>
            <w:color w:val="0070C0"/>
          </w:rPr>
          <w:t>Facht</w:t>
        </w:r>
        <w:r w:rsidR="00BF5F85" w:rsidRPr="006279B5">
          <w:rPr>
            <w:rStyle w:val="Hyperlink"/>
            <w:bCs/>
            <w:color w:val="0070C0"/>
          </w:rPr>
          <w:t>e</w:t>
        </w:r>
        <w:r w:rsidR="00BF5F85" w:rsidRPr="006279B5">
          <w:rPr>
            <w:rStyle w:val="Hyperlink"/>
            <w:bCs/>
            <w:color w:val="0070C0"/>
          </w:rPr>
          <w:t xml:space="preserve">xt </w:t>
        </w:r>
        <w:r w:rsidRPr="006279B5">
          <w:rPr>
            <w:rStyle w:val="Hyperlink"/>
            <w:bCs/>
            <w:color w:val="0070C0"/>
          </w:rPr>
          <w:t>M 2</w:t>
        </w:r>
      </w:hyperlink>
      <w:r w:rsidRPr="006279B5">
        <w:rPr>
          <w:bCs/>
        </w:rPr>
        <w:t xml:space="preserve"> und markieren Sie zentrale Fachbegriffe </w:t>
      </w:r>
      <w:r w:rsidR="00477DB3" w:rsidRPr="006279B5">
        <w:rPr>
          <w:bCs/>
        </w:rPr>
        <w:t>und Wartungsschritte zur Wartung der Säulenbohrmaschine.</w:t>
      </w:r>
    </w:p>
    <w:p w14:paraId="020FBC29" w14:textId="46FC10DB" w:rsidR="00477DB3" w:rsidRPr="00477DB3" w:rsidRDefault="00477DB3" w:rsidP="0001785E">
      <w:pPr>
        <w:pStyle w:val="Listenabsatz"/>
        <w:numPr>
          <w:ilvl w:val="0"/>
          <w:numId w:val="30"/>
        </w:numPr>
        <w:spacing w:before="288" w:after="288" w:line="360" w:lineRule="auto"/>
        <w:contextualSpacing/>
        <w:rPr>
          <w:rFonts w:cs="Arial"/>
          <w:b/>
          <w:color w:val="auto"/>
        </w:rPr>
      </w:pPr>
      <w:r>
        <w:rPr>
          <w:rFonts w:cs="Arial"/>
          <w:b/>
          <w:color w:val="auto"/>
        </w:rPr>
        <w:t xml:space="preserve">Erstellen </w:t>
      </w:r>
      <w:r w:rsidRPr="006279B5">
        <w:rPr>
          <w:rFonts w:cs="Arial"/>
          <w:bCs/>
          <w:color w:val="auto"/>
        </w:rPr>
        <w:t xml:space="preserve">Sie eine Mindmap zu den zentralen Wartungsschritten im digitalen Tool </w:t>
      </w:r>
      <w:hyperlink r:id="rId25" w:anchor="ae25ab99-8397-4239-a3d6-4c0e7be9a384" w:history="1">
        <w:r w:rsidRPr="006279B5">
          <w:rPr>
            <w:rStyle w:val="Hyperlink"/>
            <w:rFonts w:cs="Arial"/>
            <w:bCs/>
            <w:color w:val="0070C0"/>
          </w:rPr>
          <w:t>Teammapper M 1</w:t>
        </w:r>
      </w:hyperlink>
      <w:r w:rsidRPr="006279B5">
        <w:rPr>
          <w:rFonts w:cs="Arial"/>
          <w:bCs/>
          <w:color w:val="auto"/>
        </w:rPr>
        <w:t xml:space="preserve">. </w:t>
      </w:r>
    </w:p>
    <w:p w14:paraId="27CAC1BD" w14:textId="08ADA89F" w:rsidR="00477DB3" w:rsidRPr="006279B5" w:rsidRDefault="00477DB3" w:rsidP="0001785E">
      <w:pPr>
        <w:pStyle w:val="Listenabsatz"/>
        <w:numPr>
          <w:ilvl w:val="0"/>
          <w:numId w:val="30"/>
        </w:numPr>
        <w:spacing w:before="288" w:after="288" w:line="360" w:lineRule="auto"/>
        <w:contextualSpacing/>
        <w:rPr>
          <w:rFonts w:cs="Arial"/>
          <w:color w:val="auto"/>
        </w:rPr>
      </w:pPr>
      <w:r w:rsidRPr="00477DB3">
        <w:rPr>
          <w:rFonts w:cs="Arial"/>
          <w:b/>
          <w:bCs/>
          <w:color w:val="auto"/>
        </w:rPr>
        <w:t xml:space="preserve">Ergänzen </w:t>
      </w:r>
      <w:r w:rsidRPr="006279B5">
        <w:rPr>
          <w:rFonts w:cs="Arial"/>
          <w:color w:val="auto"/>
        </w:rPr>
        <w:t xml:space="preserve">Sie das </w:t>
      </w:r>
      <w:hyperlink r:id="rId26" w:history="1">
        <w:r w:rsidRPr="006279B5">
          <w:rPr>
            <w:rStyle w:val="Hyperlink"/>
            <w:rFonts w:cs="Arial"/>
            <w:color w:val="0070C0"/>
          </w:rPr>
          <w:t>Glos</w:t>
        </w:r>
        <w:r w:rsidRPr="006279B5">
          <w:rPr>
            <w:rStyle w:val="Hyperlink"/>
            <w:rFonts w:cs="Arial"/>
            <w:color w:val="0070C0"/>
          </w:rPr>
          <w:t>s</w:t>
        </w:r>
        <w:r w:rsidRPr="006279B5">
          <w:rPr>
            <w:rStyle w:val="Hyperlink"/>
            <w:rFonts w:cs="Arial"/>
            <w:color w:val="0070C0"/>
          </w:rPr>
          <w:t>ar M 4</w:t>
        </w:r>
      </w:hyperlink>
      <w:r w:rsidRPr="006279B5">
        <w:rPr>
          <w:rFonts w:cs="Arial"/>
          <w:color w:val="0070C0"/>
        </w:rPr>
        <w:t xml:space="preserve"> </w:t>
      </w:r>
      <w:r w:rsidRPr="006279B5">
        <w:rPr>
          <w:rFonts w:cs="Arial"/>
          <w:color w:val="auto"/>
        </w:rPr>
        <w:t>mit</w:t>
      </w:r>
      <w:r w:rsidR="00BF5F85" w:rsidRPr="006279B5">
        <w:rPr>
          <w:rFonts w:cs="Arial"/>
          <w:color w:val="auto"/>
        </w:rPr>
        <w:t xml:space="preserve"> Erklärungen zu den</w:t>
      </w:r>
      <w:r w:rsidRPr="006279B5">
        <w:rPr>
          <w:rFonts w:cs="Arial"/>
          <w:color w:val="auto"/>
        </w:rPr>
        <w:t xml:space="preserve"> Fachbegriffen aus dem </w:t>
      </w:r>
      <w:r w:rsidR="00BF5F85" w:rsidRPr="006279B5">
        <w:rPr>
          <w:rFonts w:cs="Arial"/>
          <w:color w:val="auto"/>
        </w:rPr>
        <w:t>Fachtext</w:t>
      </w:r>
      <w:r w:rsidRPr="006279B5">
        <w:rPr>
          <w:rFonts w:cs="Arial"/>
          <w:color w:val="auto"/>
        </w:rPr>
        <w:t xml:space="preserve"> M 2. </w:t>
      </w:r>
    </w:p>
    <w:p w14:paraId="259E95DE" w14:textId="3CE17B55" w:rsidR="00313844" w:rsidRPr="00477DB3" w:rsidRDefault="00313844" w:rsidP="00477DB3">
      <w:pPr>
        <w:pStyle w:val="Listenabsatz"/>
        <w:spacing w:before="288" w:after="288" w:line="360" w:lineRule="auto"/>
        <w:contextualSpacing/>
        <w:rPr>
          <w:b/>
        </w:rPr>
      </w:pPr>
    </w:p>
    <w:p w14:paraId="5C23A822" w14:textId="43948880" w:rsidR="0071629A" w:rsidRDefault="00477DB3" w:rsidP="0071629A">
      <w:pPr>
        <w:spacing w:before="288" w:after="288" w:line="360" w:lineRule="auto"/>
        <w:contextualSpacing/>
        <w:rPr>
          <w:bCs/>
          <w:color w:val="0070C0"/>
        </w:rPr>
      </w:pPr>
      <w:r>
        <w:rPr>
          <w:noProof/>
          <w:lang w:eastAsia="en-US"/>
        </w:rPr>
        <w:drawing>
          <wp:anchor distT="0" distB="0" distL="114300" distR="114300" simplePos="0" relativeHeight="251784192" behindDoc="0" locked="0" layoutInCell="1" allowOverlap="1" wp14:anchorId="2A407A38" wp14:editId="4765AE7A">
            <wp:simplePos x="0" y="0"/>
            <wp:positionH relativeFrom="margin">
              <wp:align>left</wp:align>
            </wp:positionH>
            <wp:positionV relativeFrom="paragraph">
              <wp:posOffset>5080</wp:posOffset>
            </wp:positionV>
            <wp:extent cx="278130" cy="278130"/>
            <wp:effectExtent l="0" t="0" r="7620" b="7620"/>
            <wp:wrapNone/>
            <wp:docPr id="6" name="Grafik 1329210535" descr="C:\Users\di57bac\AppData\Local\Microsoft\Windows\INetCache\Content.MSO\D09BBDE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57bac\AppData\Local\Microsoft\Windows\INetCache\Content.MSO\D09BBDE5.tmp"/>
                    <pic:cNvPicPr>
                      <a:picLocks noChangeAspect="1"/>
                    </pic:cNvPicPr>
                  </pic:nvPicPr>
                  <pic:blipFill>
                    <a:blip r:embed="rId27"/>
                    <a:stretch/>
                  </pic:blipFill>
                  <pic:spPr bwMode="auto">
                    <a:xfrm>
                      <a:off x="0" y="0"/>
                      <a:ext cx="27813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Pr>
          <w:bCs/>
          <w:color w:val="auto"/>
        </w:rPr>
        <w:tab/>
      </w:r>
      <w:r w:rsidR="0071629A" w:rsidRPr="0071629A">
        <w:rPr>
          <w:bCs/>
          <w:color w:val="auto"/>
        </w:rPr>
        <w:t>Unterstützung zur Erstellung der Mindmap erhalten Sie in</w:t>
      </w:r>
      <w:r w:rsidR="00BF5F85">
        <w:rPr>
          <w:bCs/>
          <w:color w:val="auto"/>
        </w:rPr>
        <w:t xml:space="preserve"> den </w:t>
      </w:r>
      <w:hyperlink r:id="rId28" w:history="1">
        <w:r w:rsidR="00BF5F85" w:rsidRPr="00BF5F85">
          <w:rPr>
            <w:rStyle w:val="Hyperlink"/>
            <w:bCs/>
            <w:color w:val="0070C0"/>
          </w:rPr>
          <w:t>Leitfrag</w:t>
        </w:r>
        <w:r w:rsidR="00BF5F85" w:rsidRPr="00BF5F85">
          <w:rPr>
            <w:rStyle w:val="Hyperlink"/>
            <w:bCs/>
            <w:color w:val="0070C0"/>
          </w:rPr>
          <w:t>e</w:t>
        </w:r>
        <w:r w:rsidR="00BF5F85" w:rsidRPr="00BF5F85">
          <w:rPr>
            <w:rStyle w:val="Hyperlink"/>
            <w:bCs/>
            <w:color w:val="0070C0"/>
          </w:rPr>
          <w:t>n</w:t>
        </w:r>
        <w:r w:rsidR="0071629A" w:rsidRPr="00BF5F85">
          <w:rPr>
            <w:rStyle w:val="Hyperlink"/>
            <w:bCs/>
            <w:color w:val="0070C0"/>
          </w:rPr>
          <w:t xml:space="preserve"> M 3</w:t>
        </w:r>
      </w:hyperlink>
      <w:r w:rsidR="00BF5F85">
        <w:rPr>
          <w:bCs/>
          <w:color w:val="0070C0"/>
        </w:rPr>
        <w:t>.</w:t>
      </w:r>
    </w:p>
    <w:p w14:paraId="75178B74" w14:textId="67B7027B" w:rsidR="00BF5F85" w:rsidRPr="00BF5F85" w:rsidRDefault="00BF5F85" w:rsidP="00BF5F85">
      <w:pPr>
        <w:spacing w:before="288" w:after="288" w:line="360" w:lineRule="auto"/>
        <w:ind w:left="708"/>
        <w:contextualSpacing/>
        <w:rPr>
          <w:bCs/>
          <w:color w:val="auto"/>
        </w:rPr>
      </w:pPr>
      <w:r>
        <w:rPr>
          <w:bCs/>
          <w:color w:val="auto"/>
        </w:rPr>
        <w:br/>
      </w:r>
      <w:r>
        <w:rPr>
          <w:noProof/>
          <w:lang w:eastAsia="en-US"/>
        </w:rPr>
        <w:drawing>
          <wp:anchor distT="0" distB="0" distL="114300" distR="114300" simplePos="0" relativeHeight="251790336" behindDoc="0" locked="0" layoutInCell="1" allowOverlap="1" wp14:anchorId="120D812D" wp14:editId="03744BD3">
            <wp:simplePos x="0" y="0"/>
            <wp:positionH relativeFrom="margin">
              <wp:align>left</wp:align>
            </wp:positionH>
            <wp:positionV relativeFrom="paragraph">
              <wp:posOffset>252730</wp:posOffset>
            </wp:positionV>
            <wp:extent cx="278130" cy="278130"/>
            <wp:effectExtent l="0" t="0" r="7620" b="7620"/>
            <wp:wrapNone/>
            <wp:docPr id="3" name="Grafik 1329210535" descr="C:\Users\di57bac\AppData\Local\Microsoft\Windows\INetCache\Content.MSO\D09BBDE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57bac\AppData\Local\Microsoft\Windows\INetCache\Content.MSO\D09BBDE5.tmp"/>
                    <pic:cNvPicPr>
                      <a:picLocks noChangeAspect="1"/>
                    </pic:cNvPicPr>
                  </pic:nvPicPr>
                  <pic:blipFill>
                    <a:blip r:embed="rId27"/>
                    <a:stretch/>
                  </pic:blipFill>
                  <pic:spPr bwMode="auto">
                    <a:xfrm>
                      <a:off x="0" y="0"/>
                      <a:ext cx="27813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5F85">
        <w:rPr>
          <w:bCs/>
          <w:color w:val="auto"/>
        </w:rPr>
        <w:t xml:space="preserve">Weitere Unterstützung zur Erstellung des Glossars erhalten Sie in der </w:t>
      </w:r>
      <w:hyperlink r:id="rId29" w:history="1">
        <w:proofErr w:type="spellStart"/>
        <w:r w:rsidRPr="00BF5F85">
          <w:rPr>
            <w:rStyle w:val="Hyperlink"/>
            <w:bCs/>
            <w:color w:val="0070C0"/>
          </w:rPr>
          <w:t>Learning</w:t>
        </w:r>
        <w:r w:rsidRPr="00BF5F85">
          <w:rPr>
            <w:rStyle w:val="Hyperlink"/>
            <w:bCs/>
            <w:color w:val="0070C0"/>
          </w:rPr>
          <w:t>A</w:t>
        </w:r>
        <w:r w:rsidRPr="00BF5F85">
          <w:rPr>
            <w:rStyle w:val="Hyperlink"/>
            <w:bCs/>
            <w:color w:val="0070C0"/>
          </w:rPr>
          <w:t>pp</w:t>
        </w:r>
        <w:proofErr w:type="spellEnd"/>
        <w:r w:rsidRPr="00BF5F85">
          <w:rPr>
            <w:rStyle w:val="Hyperlink"/>
            <w:bCs/>
            <w:color w:val="0070C0"/>
          </w:rPr>
          <w:t xml:space="preserve"> M 5</w:t>
        </w:r>
      </w:hyperlink>
      <w:r>
        <w:rPr>
          <w:bCs/>
          <w:color w:val="auto"/>
        </w:rPr>
        <w:t>.</w:t>
      </w:r>
      <w:r w:rsidRPr="00BF5F85">
        <w:rPr>
          <w:noProof/>
          <w:lang w:eastAsia="en-US"/>
        </w:rPr>
        <w:t xml:space="preserve"> </w:t>
      </w:r>
    </w:p>
    <w:p w14:paraId="2D3BC643" w14:textId="22C292C9" w:rsidR="00313844" w:rsidRPr="006A072B" w:rsidRDefault="00583E1F">
      <w:pPr>
        <w:spacing w:before="288" w:after="288" w:line="360" w:lineRule="auto"/>
        <w:contextualSpacing/>
        <w:rPr>
          <w:rFonts w:eastAsia="Calibri" w:cs="Times New Roman"/>
          <w:color w:val="auto"/>
          <w:szCs w:val="22"/>
          <w:lang w:eastAsia="en-US"/>
        </w:rPr>
      </w:pPr>
      <w:r>
        <w:rPr>
          <w:rFonts w:eastAsia="Calibri" w:cs="Times New Roman"/>
          <w:color w:val="auto"/>
          <w:szCs w:val="22"/>
          <w:lang w:eastAsia="en-US"/>
        </w:rPr>
        <w:br w:type="page"/>
      </w:r>
    </w:p>
    <w:p w14:paraId="35D40B80" w14:textId="0EC79E60" w:rsidR="006A072B" w:rsidRPr="006A072B" w:rsidRDefault="006A072B">
      <w:pPr>
        <w:spacing w:before="288" w:after="288" w:line="360" w:lineRule="auto"/>
        <w:contextualSpacing/>
        <w:rPr>
          <w:bCs/>
          <w:color w:val="808080" w:themeColor="background1" w:themeShade="80"/>
        </w:rPr>
      </w:pPr>
      <w:r w:rsidRPr="006A072B">
        <w:rPr>
          <w:bCs/>
          <w:color w:val="808080" w:themeColor="background1" w:themeShade="80"/>
        </w:rPr>
        <w:lastRenderedPageBreak/>
        <w:t xml:space="preserve">Der </w:t>
      </w:r>
      <w:r>
        <w:rPr>
          <w:bCs/>
          <w:color w:val="808080" w:themeColor="background1" w:themeShade="80"/>
        </w:rPr>
        <w:t xml:space="preserve">Unfall </w:t>
      </w:r>
      <w:r w:rsidR="00A75922">
        <w:rPr>
          <w:bCs/>
          <w:color w:val="808080" w:themeColor="background1" w:themeShade="80"/>
        </w:rPr>
        <w:t>an</w:t>
      </w:r>
      <w:r>
        <w:rPr>
          <w:bCs/>
          <w:color w:val="808080" w:themeColor="background1" w:themeShade="80"/>
        </w:rPr>
        <w:t xml:space="preserve"> der Säulenbohrmaschine</w:t>
      </w:r>
      <w:r w:rsidRPr="006A072B">
        <w:rPr>
          <w:bCs/>
          <w:color w:val="808080" w:themeColor="background1" w:themeShade="80"/>
        </w:rPr>
        <w:t xml:space="preserve"> hat gezeigt, dass oft kleine Schritte</w:t>
      </w:r>
      <w:r w:rsidR="005F00A0">
        <w:rPr>
          <w:bCs/>
          <w:color w:val="808080" w:themeColor="background1" w:themeShade="80"/>
        </w:rPr>
        <w:t xml:space="preserve"> </w:t>
      </w:r>
      <w:r w:rsidRPr="006A072B">
        <w:rPr>
          <w:bCs/>
          <w:color w:val="808080" w:themeColor="background1" w:themeShade="80"/>
        </w:rPr>
        <w:t>vergessen werden</w:t>
      </w:r>
      <w:r w:rsidR="005F00A0">
        <w:rPr>
          <w:bCs/>
          <w:color w:val="808080" w:themeColor="background1" w:themeShade="80"/>
        </w:rPr>
        <w:t xml:space="preserve">, </w:t>
      </w:r>
      <w:r w:rsidRPr="006A072B">
        <w:rPr>
          <w:bCs/>
          <w:color w:val="808080" w:themeColor="background1" w:themeShade="80"/>
        </w:rPr>
        <w:t xml:space="preserve">die den Unterschied </w:t>
      </w:r>
      <w:r w:rsidR="00A75922">
        <w:rPr>
          <w:bCs/>
          <w:color w:val="808080" w:themeColor="background1" w:themeShade="80"/>
        </w:rPr>
        <w:t>zwischen einem sicheren und einem unsicheren Betrieb der Maschine aus</w:t>
      </w:r>
      <w:r w:rsidRPr="006A072B">
        <w:rPr>
          <w:bCs/>
          <w:color w:val="808080" w:themeColor="background1" w:themeShade="80"/>
        </w:rPr>
        <w:t xml:space="preserve">machen. </w:t>
      </w:r>
      <w:r w:rsidR="005F00A0">
        <w:rPr>
          <w:bCs/>
          <w:color w:val="808080" w:themeColor="background1" w:themeShade="80"/>
        </w:rPr>
        <w:t>Damit im Erklärvideo keine wichtigen Punkte fehl</w:t>
      </w:r>
      <w:del w:id="21" w:author="Nieberle, Margot (StMUK)" w:date="2025-12-29T08:20:00Z" w16du:dateUtc="2025-12-29T07:20:00Z">
        <w:r w:rsidR="005F00A0" w:rsidDel="00F604CF">
          <w:rPr>
            <w:bCs/>
            <w:color w:val="808080" w:themeColor="background1" w:themeShade="80"/>
          </w:rPr>
          <w:delText>t</w:delText>
        </w:r>
      </w:del>
      <w:r w:rsidR="005F00A0">
        <w:rPr>
          <w:bCs/>
          <w:color w:val="808080" w:themeColor="background1" w:themeShade="80"/>
        </w:rPr>
        <w:t xml:space="preserve">en, legen Sie im Team fest, was in welcher Reihenfolge gezeigt werden soll. </w:t>
      </w:r>
    </w:p>
    <w:p w14:paraId="3832ACB0" w14:textId="77777777" w:rsidR="006A072B" w:rsidRDefault="006A072B">
      <w:pPr>
        <w:spacing w:before="288" w:after="288" w:line="360" w:lineRule="auto"/>
        <w:contextualSpacing/>
        <w:rPr>
          <w:b/>
          <w:color w:val="009999"/>
        </w:rPr>
      </w:pPr>
    </w:p>
    <w:p w14:paraId="35C3B29E" w14:textId="4D6F641D" w:rsidR="00313844" w:rsidRDefault="00594472">
      <w:pPr>
        <w:spacing w:before="288" w:after="288" w:line="360" w:lineRule="auto"/>
        <w:contextualSpacing/>
        <w:rPr>
          <w:b/>
          <w:color w:val="009999"/>
        </w:rPr>
      </w:pPr>
      <w:r w:rsidRPr="00594472">
        <w:rPr>
          <w:b/>
          <w:color w:val="009999"/>
        </w:rPr>
        <w:t xml:space="preserve">Vom Fachtext zum Video: </w:t>
      </w:r>
      <w:del w:id="22" w:author="Nieberle, Margot (StMUK)" w:date="2025-12-29T08:21:00Z" w16du:dateUtc="2025-12-29T07:21:00Z">
        <w:r w:rsidRPr="00594472" w:rsidDel="00F604CF">
          <w:rPr>
            <w:b/>
            <w:color w:val="009999"/>
          </w:rPr>
          <w:delText xml:space="preserve">Ein </w:delText>
        </w:r>
      </w:del>
      <w:ins w:id="23" w:author="Nieberle, Margot (StMUK)" w:date="2025-12-29T08:21:00Z" w16du:dateUtc="2025-12-29T07:21:00Z">
        <w:r w:rsidR="00F604CF">
          <w:rPr>
            <w:b/>
            <w:color w:val="009999"/>
          </w:rPr>
          <w:t>e</w:t>
        </w:r>
        <w:r w:rsidR="00F604CF" w:rsidRPr="00594472">
          <w:rPr>
            <w:b/>
            <w:color w:val="009999"/>
          </w:rPr>
          <w:t xml:space="preserve">in </w:t>
        </w:r>
      </w:ins>
      <w:r w:rsidRPr="00594472">
        <w:rPr>
          <w:b/>
          <w:color w:val="009999"/>
        </w:rPr>
        <w:t>Storyboard erstellen</w:t>
      </w:r>
    </w:p>
    <w:p w14:paraId="11410DAB" w14:textId="77777777" w:rsidR="00594472" w:rsidRDefault="00594472">
      <w:pPr>
        <w:spacing w:before="288" w:after="288" w:line="360" w:lineRule="auto"/>
        <w:contextualSpacing/>
        <w:rPr>
          <w:bCs/>
          <w:color w:val="000000" w:themeColor="text1"/>
        </w:rPr>
      </w:pPr>
    </w:p>
    <w:p w14:paraId="2FA83669" w14:textId="3BE2FFFB" w:rsidR="00313844" w:rsidRDefault="00D61A60">
      <w:pPr>
        <w:spacing w:before="288" w:after="288" w:line="360" w:lineRule="auto"/>
        <w:contextualSpacing/>
        <w:rPr>
          <w:b/>
          <w:color w:val="auto"/>
        </w:rPr>
      </w:pPr>
      <w:r>
        <w:rPr>
          <w:b/>
          <w:color w:val="auto"/>
        </w:rPr>
        <w:t xml:space="preserve">Erstellen Sie im Team ein vollständiges </w:t>
      </w:r>
      <w:r w:rsidR="00A75922">
        <w:rPr>
          <w:b/>
          <w:color w:val="auto"/>
        </w:rPr>
        <w:t xml:space="preserve">Storyboard für das Erklärvideo zur Wartung der Säulenbohrmaschine. </w:t>
      </w:r>
    </w:p>
    <w:p w14:paraId="5639AD79" w14:textId="7A25F8FA" w:rsidR="00A75922" w:rsidRPr="00A75922" w:rsidRDefault="00A75922" w:rsidP="00A75922">
      <w:pPr>
        <w:pStyle w:val="Listenabsatz"/>
        <w:numPr>
          <w:ilvl w:val="0"/>
          <w:numId w:val="31"/>
        </w:numPr>
        <w:spacing w:before="288" w:after="288" w:line="360" w:lineRule="auto"/>
        <w:contextualSpacing/>
        <w:rPr>
          <w:bCs/>
          <w:color w:val="auto"/>
        </w:rPr>
      </w:pPr>
      <w:r w:rsidRPr="00A75922">
        <w:rPr>
          <w:bCs/>
          <w:color w:val="auto"/>
        </w:rPr>
        <w:t>Arbeiten Sie arbeitsteilig, indem Sie die Abschnitte in Ihrer Gruppe aufteilen.</w:t>
      </w:r>
    </w:p>
    <w:p w14:paraId="71D50C45" w14:textId="2746B317" w:rsidR="00A75922" w:rsidRPr="00A75922" w:rsidRDefault="00A75922" w:rsidP="00A75922">
      <w:pPr>
        <w:pStyle w:val="Listenabsatz"/>
        <w:numPr>
          <w:ilvl w:val="0"/>
          <w:numId w:val="31"/>
        </w:numPr>
        <w:spacing w:before="288" w:after="288" w:line="360" w:lineRule="auto"/>
        <w:contextualSpacing/>
        <w:rPr>
          <w:bCs/>
          <w:color w:val="auto"/>
        </w:rPr>
      </w:pPr>
      <w:r w:rsidRPr="00A75922">
        <w:rPr>
          <w:bCs/>
          <w:color w:val="auto"/>
        </w:rPr>
        <w:t xml:space="preserve">Nutzen Sie zur Erstellung die </w:t>
      </w:r>
      <w:hyperlink r:id="rId30" w:history="1">
        <w:r w:rsidRPr="00C866C6">
          <w:rPr>
            <w:rStyle w:val="Hyperlink"/>
            <w:bCs/>
            <w:color w:val="0070C0"/>
          </w:rPr>
          <w:t>Vo</w:t>
        </w:r>
        <w:r w:rsidRPr="00C866C6">
          <w:rPr>
            <w:rStyle w:val="Hyperlink"/>
            <w:bCs/>
            <w:color w:val="0070C0"/>
          </w:rPr>
          <w:t>r</w:t>
        </w:r>
        <w:r w:rsidRPr="00C866C6">
          <w:rPr>
            <w:rStyle w:val="Hyperlink"/>
            <w:bCs/>
            <w:color w:val="0070C0"/>
          </w:rPr>
          <w:t>lage M 6</w:t>
        </w:r>
      </w:hyperlink>
      <w:r w:rsidRPr="00A75922">
        <w:rPr>
          <w:bCs/>
          <w:color w:val="auto"/>
        </w:rPr>
        <w:t xml:space="preserve">. </w:t>
      </w:r>
    </w:p>
    <w:p w14:paraId="7EF4907B" w14:textId="2EF71B03" w:rsidR="00540734" w:rsidRDefault="00540734">
      <w:p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contextualSpacing/>
        <w:rPr>
          <w:b/>
          <w:color w:val="009999"/>
        </w:rPr>
      </w:pPr>
      <w:r>
        <w:rPr>
          <w:noProof/>
          <w:color w:val="auto"/>
        </w:rPr>
        <mc:AlternateContent>
          <mc:Choice Requires="wpg">
            <w:drawing>
              <wp:anchor distT="0" distB="0" distL="114300" distR="114300" simplePos="0" relativeHeight="251777024" behindDoc="0" locked="0" layoutInCell="1" allowOverlap="1" wp14:anchorId="65079460" wp14:editId="1342ADDC">
                <wp:simplePos x="0" y="0"/>
                <wp:positionH relativeFrom="margin">
                  <wp:posOffset>145856</wp:posOffset>
                </wp:positionH>
                <wp:positionV relativeFrom="paragraph">
                  <wp:posOffset>221739</wp:posOffset>
                </wp:positionV>
                <wp:extent cx="251460" cy="226060"/>
                <wp:effectExtent l="0" t="0" r="15240" b="40640"/>
                <wp:wrapNone/>
                <wp:docPr id="1716149333" name="Gruppieren 14"/>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1540649775" name="Rechtwinkliges Dreieck 1540649775"/>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1240778110" name="Rechtwinkliges Dreieck 1240778110"/>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2082454889" name="Textfeld 2082454889"/>
                        <wps:cNvSpPr txBox="1">
                          <a:spLocks noChangeArrowheads="1"/>
                        </wps:cNvSpPr>
                        <wps:spPr bwMode="auto">
                          <a:xfrm>
                            <a:off x="3178" y="2700"/>
                            <a:ext cx="1697" cy="427"/>
                          </a:xfrm>
                          <a:prstGeom prst="rect">
                            <a:avLst/>
                          </a:prstGeom>
                          <a:solidFill>
                            <a:srgbClr val="9BBB59"/>
                          </a:solidFill>
                          <a:ln>
                            <a:noFill/>
                          </a:ln>
                        </wps:spPr>
                        <wps:txbx>
                          <w:txbxContent>
                            <w:p w14:paraId="50A60A55" w14:textId="77777777" w:rsidR="00313844" w:rsidRDefault="00313844">
                              <w:pPr>
                                <w:jc w:val="center"/>
                                <w:rPr>
                                  <w:b/>
                                  <w:sz w:val="22"/>
                                </w:rPr>
                              </w:pPr>
                            </w:p>
                          </w:txbxContent>
                        </wps:txbx>
                        <wps:bodyPr rot="0" vert="horz" wrap="square" lIns="91440" tIns="45720" rIns="91440" bIns="45720" anchor="t" anchorCtr="0" upright="1">
                          <a:noAutofit/>
                        </wps:bodyPr>
                      </wps:wsp>
                      <wps:wsp>
                        <wps:cNvPr id="1866820398" name="Textfeld 1866820398"/>
                        <wps:cNvSpPr txBox="1">
                          <a:spLocks noChangeArrowheads="1"/>
                        </wps:cNvSpPr>
                        <wps:spPr bwMode="auto">
                          <a:xfrm>
                            <a:off x="13482" y="2142"/>
                            <a:ext cx="1953" cy="427"/>
                          </a:xfrm>
                          <a:prstGeom prst="rect">
                            <a:avLst/>
                          </a:prstGeom>
                          <a:solidFill>
                            <a:srgbClr val="4BACC6"/>
                          </a:solidFill>
                          <a:ln>
                            <a:noFill/>
                          </a:ln>
                        </wps:spPr>
                        <wps:txbx>
                          <w:txbxContent>
                            <w:p w14:paraId="1F8B8498" w14:textId="77777777" w:rsidR="00313844" w:rsidRDefault="00313844">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79460" id="Gruppieren 14" o:spid="_x0000_s1031" style="position:absolute;margin-left:11.5pt;margin-top:17.45pt;width:19.8pt;height:17.8pt;z-index:251777024;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">
                <v:shape id="Rechtwinkliges Dreieck 1540649775" o:spid="_x0000_s1032"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" fillcolor="#9bbb59" stroked="f">
                  <v:shadow on="t" color="#4e6128" opacity=".5" offset="1pt"/>
                </v:shape>
                <v:shape id="Rechtwinkliges Dreieck 1240778110" o:spid="_x0000_s1033"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" fillcolor="#4bacc6" stroked="f">
                  <v:shadow on="t" color="#205867" opacity=".5" offset="1pt"/>
                </v:shape>
                <v:shape id="Textfeld 2082454889" o:spid="_x0000_s1034"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" fillcolor="#9bbb59" stroked="f">
                  <v:textbox>
                    <w:txbxContent>
                      <w:p w14:paraId="50A60A55" w14:textId="77777777" w:rsidR="00313844" w:rsidRDefault="00313844">
                        <w:pPr>
                          <w:jc w:val="center"/>
                          <w:rPr>
                            <w:b/>
                            <w:sz w:val="22"/>
                          </w:rPr>
                        </w:pPr>
                      </w:p>
                    </w:txbxContent>
                  </v:textbox>
                </v:shape>
                <v:shape id="Textfeld 1866820398" o:spid="_x0000_s1035"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" fillcolor="#4bacc6" stroked="f">
                  <v:textbox>
                    <w:txbxContent>
                      <w:p w14:paraId="1F8B8498" w14:textId="77777777" w:rsidR="00313844" w:rsidRDefault="00313844">
                        <w:pPr>
                          <w:jc w:val="center"/>
                          <w:rPr>
                            <w:b/>
                            <w:sz w:val="20"/>
                          </w:rPr>
                        </w:pPr>
                      </w:p>
                    </w:txbxContent>
                  </v:textbox>
                </v:shape>
                <w10:wrap anchorx="margin"/>
              </v:group>
            </w:pict>
          </mc:Fallback>
        </mc:AlternateContent>
      </w:r>
    </w:p>
    <w:p w14:paraId="7FC677C7" w14:textId="6D709F2F" w:rsidR="00313844" w:rsidRDefault="00540734" w:rsidP="00540734">
      <w:pPr>
        <w:spacing w:before="288" w:after="288" w:line="360" w:lineRule="auto"/>
        <w:contextualSpacing/>
        <w:rPr>
          <w:color w:val="808080" w:themeColor="background1" w:themeShade="80"/>
        </w:rPr>
      </w:pPr>
      <w:bookmarkStart w:id="24" w:name="OLE_LINK43"/>
      <w:bookmarkStart w:id="25" w:name="OLE_LINK44"/>
      <w:r>
        <w:rPr>
          <w:color w:val="808080" w:themeColor="background1" w:themeShade="80"/>
        </w:rPr>
        <w:tab/>
      </w:r>
      <w:r w:rsidRPr="00540734">
        <w:rPr>
          <w:color w:val="auto"/>
        </w:rPr>
        <w:t>Weitere Unterstützung erhalten Sie in</w:t>
      </w:r>
      <w:r w:rsidR="00C866C6">
        <w:rPr>
          <w:color w:val="auto"/>
        </w:rPr>
        <w:t xml:space="preserve"> der </w:t>
      </w:r>
      <w:hyperlink r:id="rId31" w:history="1">
        <w:r w:rsidR="00C866C6" w:rsidRPr="00C866C6">
          <w:rPr>
            <w:rStyle w:val="Hyperlink"/>
            <w:color w:val="0070C0"/>
          </w:rPr>
          <w:t>Vorlage</w:t>
        </w:r>
        <w:r w:rsidRPr="00C866C6">
          <w:rPr>
            <w:rStyle w:val="Hyperlink"/>
            <w:color w:val="0070C0"/>
          </w:rPr>
          <w:t xml:space="preserve"> M</w:t>
        </w:r>
        <w:r w:rsidRPr="00C866C6">
          <w:rPr>
            <w:rStyle w:val="Hyperlink"/>
            <w:color w:val="0070C0"/>
          </w:rPr>
          <w:t xml:space="preserve"> </w:t>
        </w:r>
        <w:r w:rsidRPr="00C866C6">
          <w:rPr>
            <w:rStyle w:val="Hyperlink"/>
            <w:color w:val="0070C0"/>
          </w:rPr>
          <w:t>6a</w:t>
        </w:r>
      </w:hyperlink>
      <w:r w:rsidRPr="00540734">
        <w:rPr>
          <w:color w:val="auto"/>
        </w:rPr>
        <w:t>.</w:t>
      </w:r>
    </w:p>
    <w:p w14:paraId="082813C9" w14:textId="77777777" w:rsidR="00540734" w:rsidRDefault="00540734">
      <w:pPr>
        <w:tabs>
          <w:tab w:val="left" w:pos="1950"/>
        </w:tabs>
        <w:spacing w:before="288" w:after="288" w:line="360" w:lineRule="auto"/>
        <w:contextualSpacing/>
        <w:rPr>
          <w:color w:val="808080" w:themeColor="background1" w:themeShade="80"/>
        </w:rPr>
      </w:pPr>
    </w:p>
    <w:bookmarkEnd w:id="24"/>
    <w:bookmarkEnd w:id="25"/>
    <w:p w14:paraId="78405F05" w14:textId="77777777" w:rsidR="00313844" w:rsidRDefault="00583E1F" w:rsidP="00583E1F">
      <w:pPr>
        <w:pBdr>
          <w:top w:val="none" w:sz="0" w:space="0" w:color="auto"/>
          <w:left w:val="none" w:sz="0" w:space="0" w:color="auto"/>
          <w:bottom w:val="none" w:sz="0" w:space="0" w:color="auto"/>
          <w:right w:val="none" w:sz="0" w:space="0" w:color="auto"/>
          <w:between w:val="none" w:sz="0" w:space="0" w:color="auto"/>
        </w:pBdr>
        <w:spacing w:after="0" w:line="240" w:lineRule="auto"/>
        <w:rPr>
          <w:b/>
          <w:color w:val="009999"/>
        </w:rPr>
      </w:pPr>
      <w:r>
        <w:rPr>
          <w:b/>
          <w:color w:val="009999"/>
        </w:rPr>
        <w:br w:type="page"/>
      </w:r>
    </w:p>
    <w:p w14:paraId="59237C47" w14:textId="345C8A56" w:rsidR="00054952" w:rsidRPr="00054952" w:rsidRDefault="00054952">
      <w:p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contextualSpacing/>
        <w:rPr>
          <w:bCs/>
          <w:i/>
          <w:iCs/>
          <w:color w:val="808080" w:themeColor="background1" w:themeShade="80"/>
        </w:rPr>
      </w:pPr>
      <w:r w:rsidRPr="00054952">
        <w:rPr>
          <w:bCs/>
          <w:i/>
          <w:iCs/>
          <w:color w:val="808080" w:themeColor="background1" w:themeShade="80"/>
        </w:rPr>
        <w:lastRenderedPageBreak/>
        <w:t>Damit Wartungsfehler künftig nicht mehr zu unsicherem Arbeiten oder Störungen führen, muss die Wartung an der Säulenbohrmaschine für alle nachvollziehbar und einheitlich erklärt sein. Auf Grundlage Ihres Storyboards erstellen Sie nun das Erklärvideo zur Wartung der Säulenbohrmaschine.</w:t>
      </w:r>
    </w:p>
    <w:p w14:paraId="7023DBBB" w14:textId="77777777" w:rsidR="00054952" w:rsidRDefault="00054952">
      <w:p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contextualSpacing/>
        <w:rPr>
          <w:b/>
          <w:color w:val="009999"/>
        </w:rPr>
      </w:pPr>
    </w:p>
    <w:p w14:paraId="588A31EF" w14:textId="5DA4C143" w:rsidR="00313844" w:rsidRDefault="00594472">
      <w:p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contextualSpacing/>
        <w:rPr>
          <w:b/>
          <w:color w:val="009999"/>
        </w:rPr>
      </w:pPr>
      <w:r>
        <w:rPr>
          <w:b/>
          <w:color w:val="009999"/>
        </w:rPr>
        <w:t xml:space="preserve">Eine Wartungsanleitung umsetzen: Klar erklären, sicher anleiten </w:t>
      </w:r>
    </w:p>
    <w:p w14:paraId="48AA860D" w14:textId="77777777" w:rsidR="00313844" w:rsidRDefault="00313844">
      <w:p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contextualSpacing/>
        <w:rPr>
          <w:b/>
        </w:rPr>
      </w:pPr>
    </w:p>
    <w:p w14:paraId="50E56D99" w14:textId="4E9731B6" w:rsidR="00313844" w:rsidRDefault="00F604CF" w:rsidP="00540734">
      <w:pPr>
        <w:pStyle w:val="Listenabsatz"/>
        <w:numPr>
          <w:ilvl w:val="3"/>
          <w:numId w:val="2"/>
        </w:num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ind w:left="709" w:hanging="425"/>
        <w:contextualSpacing/>
        <w:rPr>
          <w:b/>
        </w:rPr>
      </w:pPr>
      <w:r w:rsidRPr="00540734">
        <w:rPr>
          <w:b/>
        </w:rPr>
        <w:t xml:space="preserve">Diskutieren </w:t>
      </w:r>
      <w:r w:rsidRPr="006279B5">
        <w:rPr>
          <w:bCs/>
        </w:rPr>
        <w:t>Sie zunächst</w:t>
      </w:r>
      <w:r w:rsidR="00F7401F" w:rsidRPr="006279B5">
        <w:rPr>
          <w:bCs/>
        </w:rPr>
        <w:t xml:space="preserve"> in Ihrer Gruppe</w:t>
      </w:r>
      <w:r w:rsidRPr="006279B5">
        <w:rPr>
          <w:bCs/>
        </w:rPr>
        <w:t xml:space="preserve">, </w:t>
      </w:r>
      <w:r w:rsidR="00F7401F" w:rsidRPr="006279B5">
        <w:rPr>
          <w:bCs/>
        </w:rPr>
        <w:t>was</w:t>
      </w:r>
      <w:r w:rsidRPr="006279B5">
        <w:rPr>
          <w:bCs/>
        </w:rPr>
        <w:t xml:space="preserve"> bei der Erstellung des Erklärvideos zu beachten </w:t>
      </w:r>
      <w:r w:rsidR="00F7401F" w:rsidRPr="006279B5">
        <w:rPr>
          <w:bCs/>
        </w:rPr>
        <w:t>ist und halten Sie diese Überlegungen i</w:t>
      </w:r>
      <w:r w:rsidR="0013222C" w:rsidRPr="006279B5">
        <w:rPr>
          <w:bCs/>
        </w:rPr>
        <w:t>m</w:t>
      </w:r>
      <w:r w:rsidR="00F7401F" w:rsidRPr="006279B5">
        <w:rPr>
          <w:bCs/>
        </w:rPr>
        <w:t xml:space="preserve"> Teammapper M 1 fest</w:t>
      </w:r>
      <w:r w:rsidRPr="006279B5">
        <w:rPr>
          <w:bCs/>
        </w:rPr>
        <w:t>.</w:t>
      </w:r>
    </w:p>
    <w:p w14:paraId="5D8680F3" w14:textId="4E082657" w:rsidR="00F7401F" w:rsidRDefault="00F7401F" w:rsidP="00540734">
      <w:pPr>
        <w:pStyle w:val="Listenabsatz"/>
        <w:numPr>
          <w:ilvl w:val="3"/>
          <w:numId w:val="2"/>
        </w:num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ind w:left="709" w:hanging="425"/>
        <w:contextualSpacing/>
        <w:rPr>
          <w:b/>
        </w:rPr>
      </w:pPr>
      <w:r>
        <w:rPr>
          <w:b/>
        </w:rPr>
        <w:t xml:space="preserve">Ergänzen </w:t>
      </w:r>
      <w:r w:rsidRPr="006279B5">
        <w:rPr>
          <w:bCs/>
        </w:rPr>
        <w:t xml:space="preserve">Sie Ihre Überlegungen anschließend mit Hilfe </w:t>
      </w:r>
      <w:r w:rsidR="00C866C6" w:rsidRPr="006279B5">
        <w:rPr>
          <w:bCs/>
        </w:rPr>
        <w:t xml:space="preserve">des </w:t>
      </w:r>
      <w:hyperlink r:id="rId32" w:history="1">
        <w:r w:rsidR="00C866C6" w:rsidRPr="006279B5">
          <w:rPr>
            <w:rStyle w:val="Hyperlink"/>
            <w:bCs/>
            <w:color w:val="0070C0"/>
          </w:rPr>
          <w:t>Erklärvideos</w:t>
        </w:r>
        <w:r w:rsidRPr="006279B5">
          <w:rPr>
            <w:rStyle w:val="Hyperlink"/>
            <w:bCs/>
            <w:color w:val="0070C0"/>
          </w:rPr>
          <w:t xml:space="preserve"> M 8</w:t>
        </w:r>
      </w:hyperlink>
      <w:r w:rsidRPr="006279B5">
        <w:rPr>
          <w:bCs/>
        </w:rPr>
        <w:t xml:space="preserve"> und </w:t>
      </w:r>
      <w:r w:rsidR="00C866C6" w:rsidRPr="006279B5">
        <w:rPr>
          <w:bCs/>
        </w:rPr>
        <w:t xml:space="preserve">des </w:t>
      </w:r>
      <w:hyperlink r:id="rId33" w:history="1">
        <w:r w:rsidR="00C866C6" w:rsidRPr="006279B5">
          <w:rPr>
            <w:rStyle w:val="Hyperlink"/>
            <w:bCs/>
            <w:color w:val="0070C0"/>
          </w:rPr>
          <w:t xml:space="preserve">Leitfadens </w:t>
        </w:r>
        <w:r w:rsidRPr="006279B5">
          <w:rPr>
            <w:rStyle w:val="Hyperlink"/>
            <w:bCs/>
            <w:color w:val="0070C0"/>
          </w:rPr>
          <w:t>M 9</w:t>
        </w:r>
      </w:hyperlink>
      <w:r>
        <w:rPr>
          <w:b/>
        </w:rPr>
        <w:t xml:space="preserve">. </w:t>
      </w:r>
    </w:p>
    <w:p w14:paraId="74C1BE67" w14:textId="60E6BD56" w:rsidR="00540734" w:rsidRPr="006279B5" w:rsidRDefault="00540734" w:rsidP="00540734">
      <w:pPr>
        <w:pStyle w:val="Listenabsatz"/>
        <w:numPr>
          <w:ilvl w:val="3"/>
          <w:numId w:val="2"/>
        </w:num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ind w:left="709" w:hanging="425"/>
        <w:contextualSpacing/>
        <w:rPr>
          <w:bCs/>
        </w:rPr>
      </w:pPr>
      <w:r>
        <w:rPr>
          <w:b/>
        </w:rPr>
        <w:t xml:space="preserve">Erstellen </w:t>
      </w:r>
      <w:r w:rsidRPr="006279B5">
        <w:rPr>
          <w:bCs/>
        </w:rPr>
        <w:t xml:space="preserve">Sie anschließend </w:t>
      </w:r>
      <w:r w:rsidR="00F7401F" w:rsidRPr="006279B5">
        <w:rPr>
          <w:bCs/>
        </w:rPr>
        <w:t>Ihr</w:t>
      </w:r>
      <w:r w:rsidRPr="006279B5">
        <w:rPr>
          <w:bCs/>
        </w:rPr>
        <w:t xml:space="preserve"> Erklärvideo</w:t>
      </w:r>
      <w:r w:rsidR="00F7401F" w:rsidRPr="006279B5">
        <w:rPr>
          <w:bCs/>
        </w:rPr>
        <w:t xml:space="preserve"> zur</w:t>
      </w:r>
      <w:r w:rsidRPr="006279B5">
        <w:rPr>
          <w:bCs/>
        </w:rPr>
        <w:t xml:space="preserve"> Wartung einer Säulenbohrmaschine mit Hilfe von PowerPoint oder einem anderen geeigneten digitalen Tool. </w:t>
      </w:r>
    </w:p>
    <w:p w14:paraId="50EEED98" w14:textId="6F0FA40C" w:rsidR="00761861" w:rsidRPr="00540734" w:rsidRDefault="00761861" w:rsidP="00540734">
      <w:pPr>
        <w:pStyle w:val="Listenabsatz"/>
        <w:numPr>
          <w:ilvl w:val="3"/>
          <w:numId w:val="2"/>
        </w:numPr>
        <w:pBdr>
          <w:top w:val="none" w:sz="0" w:space="0" w:color="000000"/>
          <w:left w:val="none" w:sz="0" w:space="0" w:color="000000"/>
          <w:bottom w:val="none" w:sz="0" w:space="0" w:color="000000"/>
          <w:right w:val="none" w:sz="0" w:space="0" w:color="000000"/>
          <w:between w:val="none" w:sz="0" w:space="0" w:color="000000"/>
        </w:pBdr>
        <w:tabs>
          <w:tab w:val="left" w:pos="6862"/>
        </w:tabs>
        <w:spacing w:before="288" w:after="288" w:line="360" w:lineRule="auto"/>
        <w:ind w:left="709" w:hanging="425"/>
        <w:contextualSpacing/>
        <w:rPr>
          <w:b/>
        </w:rPr>
      </w:pPr>
      <w:r>
        <w:rPr>
          <w:b/>
        </w:rPr>
        <w:t xml:space="preserve">Überprüfen </w:t>
      </w:r>
      <w:r w:rsidRPr="006279B5">
        <w:rPr>
          <w:bCs/>
        </w:rPr>
        <w:t>Sie anschließend Ihren Wissen</w:t>
      </w:r>
      <w:r w:rsidR="00331018" w:rsidRPr="006279B5">
        <w:rPr>
          <w:bCs/>
        </w:rPr>
        <w:t>s</w:t>
      </w:r>
      <w:r w:rsidRPr="006279B5">
        <w:rPr>
          <w:bCs/>
        </w:rPr>
        <w:t xml:space="preserve">stand zur Wartung einer Säulenbohrmaschine mit Hilfe der </w:t>
      </w:r>
      <w:hyperlink r:id="rId34" w:history="1">
        <w:proofErr w:type="spellStart"/>
        <w:r w:rsidRPr="006279B5">
          <w:rPr>
            <w:rStyle w:val="Hyperlink"/>
            <w:bCs/>
            <w:color w:val="0070C0"/>
          </w:rPr>
          <w:t>LearningApp</w:t>
        </w:r>
        <w:proofErr w:type="spellEnd"/>
        <w:r w:rsidRPr="006279B5">
          <w:rPr>
            <w:rStyle w:val="Hyperlink"/>
            <w:bCs/>
            <w:color w:val="0070C0"/>
          </w:rPr>
          <w:t xml:space="preserve"> M 7</w:t>
        </w:r>
      </w:hyperlink>
      <w:r>
        <w:rPr>
          <w:b/>
        </w:rPr>
        <w:t xml:space="preserve">. </w:t>
      </w:r>
    </w:p>
    <w:p w14:paraId="015888DB" w14:textId="77777777" w:rsidR="00313844" w:rsidRDefault="00313844" w:rsidP="00540734">
      <w:pPr>
        <w:spacing w:before="288" w:after="288" w:line="360" w:lineRule="auto"/>
        <w:contextualSpacing/>
        <w:rPr>
          <w:b/>
        </w:rPr>
      </w:pPr>
    </w:p>
    <w:p w14:paraId="0CEBE046" w14:textId="77777777" w:rsidR="00540734" w:rsidRDefault="00540734" w:rsidP="00540734">
      <w:pPr>
        <w:tabs>
          <w:tab w:val="left" w:pos="1950"/>
        </w:tabs>
        <w:spacing w:after="0"/>
        <w:ind w:left="567"/>
        <w:rPr>
          <w:bCs/>
          <w:noProof/>
          <w:color w:val="auto"/>
        </w:rPr>
      </w:pPr>
    </w:p>
    <w:p w14:paraId="31CEB448" w14:textId="16A883BE" w:rsidR="00540734" w:rsidRDefault="00540734" w:rsidP="00540734">
      <w:pPr>
        <w:tabs>
          <w:tab w:val="left" w:pos="1950"/>
        </w:tabs>
        <w:spacing w:after="0"/>
        <w:ind w:left="567"/>
      </w:pPr>
      <w:r>
        <w:rPr>
          <w:bCs/>
          <w:noProof/>
          <w:color w:val="auto"/>
        </w:rPr>
        <mc:AlternateContent>
          <mc:Choice Requires="wpg">
            <w:drawing>
              <wp:anchor distT="0" distB="0" distL="114300" distR="114300" simplePos="0" relativeHeight="251788288" behindDoc="0" locked="0" layoutInCell="1" allowOverlap="1" wp14:anchorId="776501D8" wp14:editId="52CD9521">
                <wp:simplePos x="0" y="0"/>
                <wp:positionH relativeFrom="margin">
                  <wp:align>left</wp:align>
                </wp:positionH>
                <wp:positionV relativeFrom="paragraph">
                  <wp:posOffset>4293</wp:posOffset>
                </wp:positionV>
                <wp:extent cx="251460" cy="226060"/>
                <wp:effectExtent l="0" t="0" r="15240" b="40640"/>
                <wp:wrapNone/>
                <wp:docPr id="5" name="Gruppieren 25"/>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7" name="Rechtwinkliges Dreieck 7"/>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8" name="Rechtwinkliges Dreieck 8"/>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9" name="Textfeld 9"/>
                        <wps:cNvSpPr txBox="1">
                          <a:spLocks noChangeArrowheads="1"/>
                        </wps:cNvSpPr>
                        <wps:spPr bwMode="auto">
                          <a:xfrm>
                            <a:off x="3178" y="2700"/>
                            <a:ext cx="1697" cy="427"/>
                          </a:xfrm>
                          <a:prstGeom prst="rect">
                            <a:avLst/>
                          </a:prstGeom>
                          <a:solidFill>
                            <a:srgbClr val="9BBB59"/>
                          </a:solidFill>
                          <a:ln>
                            <a:noFill/>
                          </a:ln>
                        </wps:spPr>
                        <wps:txbx>
                          <w:txbxContent>
                            <w:p w14:paraId="2810E08C" w14:textId="77777777" w:rsidR="00540734" w:rsidRDefault="00540734" w:rsidP="00540734">
                              <w:pPr>
                                <w:jc w:val="center"/>
                                <w:rPr>
                                  <w:b/>
                                  <w:sz w:val="22"/>
                                </w:rPr>
                              </w:pPr>
                            </w:p>
                          </w:txbxContent>
                        </wps:txbx>
                        <wps:bodyPr rot="0" vert="horz" wrap="square" lIns="91440" tIns="45720" rIns="91440" bIns="45720" anchor="t" anchorCtr="0" upright="1">
                          <a:noAutofit/>
                        </wps:bodyPr>
                      </wps:wsp>
                      <wps:wsp>
                        <wps:cNvPr id="10" name="Textfeld 10"/>
                        <wps:cNvSpPr txBox="1">
                          <a:spLocks noChangeArrowheads="1"/>
                        </wps:cNvSpPr>
                        <wps:spPr bwMode="auto">
                          <a:xfrm>
                            <a:off x="13482" y="2142"/>
                            <a:ext cx="1953" cy="427"/>
                          </a:xfrm>
                          <a:prstGeom prst="rect">
                            <a:avLst/>
                          </a:prstGeom>
                          <a:solidFill>
                            <a:srgbClr val="4BACC6"/>
                          </a:solidFill>
                          <a:ln>
                            <a:noFill/>
                          </a:ln>
                        </wps:spPr>
                        <wps:txbx>
                          <w:txbxContent>
                            <w:p w14:paraId="2A832604" w14:textId="77777777" w:rsidR="00540734" w:rsidRDefault="00540734" w:rsidP="00540734">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501D8" id="Gruppieren 25" o:spid="_x0000_s1036" style="position:absolute;left:0;text-align:left;margin-left:0;margin-top:.35pt;width:19.8pt;height:17.8pt;z-index:251788288;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">
                <v:shape id="Rechtwinkliges Dreieck 7" o:spid="_x0000_s103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" fillcolor="#9bbb59" stroked="f">
                  <v:shadow on="t" color="#4e6128" opacity=".5" offset="1pt"/>
                </v:shape>
                <v:shape id="Rechtwinkliges Dreieck 8" o:spid="_x0000_s103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" fillcolor="#4bacc6" stroked="f">
                  <v:shadow on="t" color="#205867" opacity=".5" offset="1pt"/>
                </v:shape>
                <v:shape id="Textfeld 9" o:spid="_x0000_s103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" fillcolor="#9bbb59" stroked="f">
                  <v:textbox>
                    <w:txbxContent>
                      <w:p w14:paraId="2810E08C" w14:textId="77777777" w:rsidR="00540734" w:rsidRDefault="00540734" w:rsidP="00540734">
                        <w:pPr>
                          <w:jc w:val="center"/>
                          <w:rPr>
                            <w:b/>
                            <w:sz w:val="22"/>
                          </w:rPr>
                        </w:pPr>
                      </w:p>
                    </w:txbxContent>
                  </v:textbox>
                </v:shape>
                <v:shape id="Textfeld 10" o:spid="_x0000_s104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" fillcolor="#4bacc6" stroked="f">
                  <v:textbox>
                    <w:txbxContent>
                      <w:p w14:paraId="2A832604" w14:textId="77777777" w:rsidR="00540734" w:rsidRDefault="00540734" w:rsidP="00540734">
                        <w:pPr>
                          <w:jc w:val="center"/>
                          <w:rPr>
                            <w:b/>
                            <w:sz w:val="20"/>
                          </w:rPr>
                        </w:pPr>
                      </w:p>
                    </w:txbxContent>
                  </v:textbox>
                </v:shape>
                <w10:wrap anchorx="margin"/>
              </v:group>
            </w:pict>
          </mc:Fallback>
        </mc:AlternateContent>
      </w:r>
      <w:r>
        <w:rPr>
          <w:bCs/>
          <w:noProof/>
          <w:color w:val="auto"/>
        </w:rPr>
        <w:t xml:space="preserve">Unterstützung zur sprachlichen Gestaltung </w:t>
      </w:r>
      <w:r w:rsidR="00F7401F">
        <w:rPr>
          <w:bCs/>
          <w:noProof/>
          <w:color w:val="auto"/>
        </w:rPr>
        <w:t xml:space="preserve">des Erklärvideos </w:t>
      </w:r>
      <w:r>
        <w:rPr>
          <w:bCs/>
          <w:noProof/>
          <w:color w:val="auto"/>
        </w:rPr>
        <w:t xml:space="preserve">erhalten Sie in </w:t>
      </w:r>
      <w:r w:rsidR="00F7401F">
        <w:rPr>
          <w:bCs/>
          <w:noProof/>
          <w:color w:val="auto"/>
        </w:rPr>
        <w:br/>
      </w:r>
      <w:hyperlink r:id="rId35" w:history="1">
        <w:r w:rsidRPr="00C866C6">
          <w:rPr>
            <w:rStyle w:val="Hyperlink"/>
            <w:bCs/>
            <w:noProof/>
            <w:color w:val="0070C0"/>
          </w:rPr>
          <w:t>M 1</w:t>
        </w:r>
        <w:r w:rsidRPr="00C866C6">
          <w:rPr>
            <w:rStyle w:val="Hyperlink"/>
            <w:bCs/>
            <w:noProof/>
            <w:color w:val="0070C0"/>
          </w:rPr>
          <w:t>0</w:t>
        </w:r>
      </w:hyperlink>
      <w:r>
        <w:rPr>
          <w:bCs/>
          <w:noProof/>
          <w:color w:val="auto"/>
        </w:rPr>
        <w:t xml:space="preserve">, </w:t>
      </w:r>
      <w:hyperlink r:id="rId36" w:history="1">
        <w:r w:rsidRPr="00C866C6">
          <w:rPr>
            <w:rStyle w:val="Hyperlink"/>
            <w:bCs/>
            <w:noProof/>
            <w:color w:val="0070C0"/>
          </w:rPr>
          <w:t>M</w:t>
        </w:r>
        <w:r w:rsidRPr="00C866C6">
          <w:rPr>
            <w:rStyle w:val="Hyperlink"/>
            <w:bCs/>
            <w:noProof/>
            <w:color w:val="0070C0"/>
          </w:rPr>
          <w:t xml:space="preserve"> </w:t>
        </w:r>
        <w:r w:rsidRPr="00C866C6">
          <w:rPr>
            <w:rStyle w:val="Hyperlink"/>
            <w:bCs/>
            <w:noProof/>
            <w:color w:val="0070C0"/>
          </w:rPr>
          <w:t>11</w:t>
        </w:r>
      </w:hyperlink>
      <w:r>
        <w:rPr>
          <w:bCs/>
          <w:noProof/>
          <w:color w:val="auto"/>
        </w:rPr>
        <w:t xml:space="preserve"> und </w:t>
      </w:r>
      <w:hyperlink r:id="rId37" w:history="1">
        <w:r w:rsidRPr="00C866C6">
          <w:rPr>
            <w:rStyle w:val="Hyperlink"/>
            <w:bCs/>
            <w:noProof/>
            <w:color w:val="0070C0"/>
          </w:rPr>
          <w:t xml:space="preserve">M </w:t>
        </w:r>
        <w:r w:rsidRPr="00C866C6">
          <w:rPr>
            <w:rStyle w:val="Hyperlink"/>
            <w:bCs/>
            <w:noProof/>
            <w:color w:val="0070C0"/>
          </w:rPr>
          <w:t>1</w:t>
        </w:r>
        <w:r w:rsidRPr="00C866C6">
          <w:rPr>
            <w:rStyle w:val="Hyperlink"/>
            <w:bCs/>
            <w:noProof/>
            <w:color w:val="0070C0"/>
          </w:rPr>
          <w:t>2</w:t>
        </w:r>
      </w:hyperlink>
      <w:r>
        <w:rPr>
          <w:bCs/>
          <w:noProof/>
          <w:color w:val="auto"/>
        </w:rPr>
        <w:t xml:space="preserve">. </w:t>
      </w:r>
    </w:p>
    <w:p w14:paraId="1F4BC36D" w14:textId="21DC6CF9" w:rsidR="00313844" w:rsidRDefault="00313844" w:rsidP="00F7401F">
      <w:pPr>
        <w:pBdr>
          <w:top w:val="none" w:sz="4" w:space="31" w:color="000000"/>
        </w:pBdr>
        <w:spacing w:before="288" w:after="288" w:line="360" w:lineRule="auto"/>
        <w:ind w:left="670"/>
        <w:contextualSpacing/>
        <w:rPr>
          <w:color w:val="auto"/>
        </w:rPr>
      </w:pPr>
    </w:p>
    <w:p w14:paraId="7BAAFCFB" w14:textId="77777777" w:rsidR="00313844" w:rsidRDefault="00583E1F" w:rsidP="00583E1F">
      <w:pPr>
        <w:pBdr>
          <w:top w:val="none" w:sz="0" w:space="0" w:color="auto"/>
          <w:left w:val="none" w:sz="0" w:space="0" w:color="auto"/>
          <w:bottom w:val="none" w:sz="0" w:space="0" w:color="auto"/>
          <w:right w:val="none" w:sz="0" w:space="0" w:color="auto"/>
          <w:between w:val="none" w:sz="0" w:space="0" w:color="auto"/>
        </w:pBdr>
        <w:spacing w:after="0" w:line="240" w:lineRule="auto"/>
        <w:rPr>
          <w:color w:val="auto"/>
          <w:shd w:val="clear" w:color="auto" w:fill="F2F2F2" w:themeFill="background1" w:themeFillShade="F2"/>
        </w:rPr>
      </w:pPr>
      <w:bookmarkStart w:id="26" w:name="OLE_LINK63"/>
      <w:bookmarkStart w:id="27" w:name="OLE_LINK64"/>
      <w:bookmarkStart w:id="28" w:name="OLE_LINK61"/>
      <w:bookmarkStart w:id="29" w:name="OLE_LINK62"/>
      <w:r>
        <w:rPr>
          <w:color w:val="auto"/>
          <w:shd w:val="clear" w:color="auto" w:fill="F2F2F2" w:themeFill="background1" w:themeFillShade="F2"/>
        </w:rPr>
        <w:br w:type="page"/>
      </w:r>
    </w:p>
    <w:bookmarkEnd w:id="26"/>
    <w:bookmarkEnd w:id="27"/>
    <w:bookmarkEnd w:id="28"/>
    <w:bookmarkEnd w:id="29"/>
    <w:p w14:paraId="5B0416AC" w14:textId="38228B25" w:rsidR="00313844" w:rsidRDefault="00F7401F">
      <w:pPr>
        <w:tabs>
          <w:tab w:val="left" w:pos="1950"/>
        </w:tabs>
        <w:spacing w:before="288" w:after="288" w:line="360" w:lineRule="auto"/>
        <w:contextualSpacing/>
        <w:rPr>
          <w:color w:val="808080" w:themeColor="background1" w:themeShade="80"/>
          <w:shd w:val="clear" w:color="auto" w:fill="FEFEFE"/>
        </w:rPr>
      </w:pPr>
      <w:r w:rsidRPr="00F7401F">
        <w:rPr>
          <w:color w:val="808080" w:themeColor="background1" w:themeShade="80"/>
          <w:shd w:val="clear" w:color="auto" w:fill="FEFEFE"/>
        </w:rPr>
        <w:lastRenderedPageBreak/>
        <w:t xml:space="preserve">Bevor das Erklärvideo als Schulungsmaterial im Betrieb eingesetzt werden kann, muss geprüft werden, ob die Wartungsschritte für andere nachvollziehbar sind und ob keine sicherheitsrelevanten Punkte fehlen. Sie holen daher Feedback </w:t>
      </w:r>
      <w:r>
        <w:rPr>
          <w:color w:val="808080" w:themeColor="background1" w:themeShade="80"/>
          <w:shd w:val="clear" w:color="auto" w:fill="FEFEFE"/>
        </w:rPr>
        <w:t>von Ihren Kolleginnen und Kollegen ein</w:t>
      </w:r>
      <w:r w:rsidRPr="00F7401F">
        <w:rPr>
          <w:color w:val="808080" w:themeColor="background1" w:themeShade="80"/>
          <w:shd w:val="clear" w:color="auto" w:fill="FEFEFE"/>
        </w:rPr>
        <w:t>.</w:t>
      </w:r>
    </w:p>
    <w:p w14:paraId="7A76F46E" w14:textId="77777777" w:rsidR="00F7401F" w:rsidRDefault="00F7401F">
      <w:pPr>
        <w:tabs>
          <w:tab w:val="left" w:pos="1950"/>
        </w:tabs>
        <w:spacing w:before="288" w:after="288" w:line="360" w:lineRule="auto"/>
        <w:contextualSpacing/>
        <w:rPr>
          <w:bCs/>
          <w:color w:val="808080" w:themeColor="background1" w:themeShade="80"/>
          <w:shd w:val="clear" w:color="auto" w:fill="FEFEFE"/>
        </w:rPr>
      </w:pPr>
    </w:p>
    <w:p w14:paraId="7CBC3E0D" w14:textId="77777777" w:rsidR="00594472" w:rsidRPr="00594472" w:rsidRDefault="00594472" w:rsidP="00594472">
      <w:pPr>
        <w:spacing w:before="288" w:after="288" w:line="360" w:lineRule="auto"/>
        <w:contextualSpacing/>
        <w:rPr>
          <w:b/>
          <w:bCs/>
          <w:color w:val="009999"/>
        </w:rPr>
      </w:pPr>
      <w:r w:rsidRPr="00594472">
        <w:rPr>
          <w:b/>
          <w:bCs/>
          <w:color w:val="009999"/>
        </w:rPr>
        <w:t xml:space="preserve">Qualitätscheck: Das Erklärvideo anhand eines Feedbackbogens bewerten </w:t>
      </w:r>
    </w:p>
    <w:p w14:paraId="183AC8FE" w14:textId="77777777" w:rsidR="00313844" w:rsidRDefault="00313844">
      <w:pPr>
        <w:spacing w:before="288" w:after="288" w:line="360" w:lineRule="auto"/>
        <w:contextualSpacing/>
        <w:rPr>
          <w:b/>
          <w:color w:val="009999"/>
        </w:rPr>
      </w:pPr>
    </w:p>
    <w:p w14:paraId="330AD650" w14:textId="7B200A7F" w:rsidR="00B50707" w:rsidRPr="00B50707" w:rsidRDefault="0013222C" w:rsidP="00B50707">
      <w:pPr>
        <w:pStyle w:val="Listenabsatz"/>
        <w:numPr>
          <w:ilvl w:val="0"/>
          <w:numId w:val="32"/>
        </w:numPr>
        <w:rPr>
          <w:b/>
          <w:bCs/>
        </w:rPr>
      </w:pPr>
      <w:r>
        <w:rPr>
          <w:b/>
          <w:bCs/>
        </w:rPr>
        <w:t>Sichten</w:t>
      </w:r>
      <w:r w:rsidR="00B50707" w:rsidRPr="00B50707">
        <w:rPr>
          <w:b/>
          <w:bCs/>
        </w:rPr>
        <w:t xml:space="preserve"> Sie im digitalen Gallery Walk </w:t>
      </w:r>
      <w:r w:rsidR="00B50707">
        <w:rPr>
          <w:b/>
          <w:bCs/>
        </w:rPr>
        <w:t>mindestens 3</w:t>
      </w:r>
      <w:r w:rsidR="00B50707" w:rsidRPr="00B50707">
        <w:rPr>
          <w:b/>
          <w:bCs/>
        </w:rPr>
        <w:t xml:space="preserve"> Erklärvideos Ihrer Mitschülerinnen und Mitschüler.</w:t>
      </w:r>
    </w:p>
    <w:p w14:paraId="41CC8B76" w14:textId="09B6483B" w:rsidR="00B50707" w:rsidRPr="00B50707" w:rsidRDefault="00B50707" w:rsidP="00B50707">
      <w:pPr>
        <w:pStyle w:val="Listenabsatz"/>
        <w:numPr>
          <w:ilvl w:val="0"/>
          <w:numId w:val="32"/>
        </w:numPr>
        <w:rPr>
          <w:b/>
          <w:bCs/>
        </w:rPr>
      </w:pPr>
      <w:r w:rsidRPr="00B50707">
        <w:rPr>
          <w:b/>
          <w:bCs/>
        </w:rPr>
        <w:t>Geben Sie zu den Videos konstruktives Feedback mit</w:t>
      </w:r>
      <w:r w:rsidR="0013222C">
        <w:rPr>
          <w:b/>
          <w:bCs/>
        </w:rPr>
        <w:t xml:space="preserve"> H</w:t>
      </w:r>
      <w:r w:rsidRPr="00B50707">
        <w:rPr>
          <w:b/>
          <w:bCs/>
        </w:rPr>
        <w:t xml:space="preserve">ilfe des </w:t>
      </w:r>
      <w:hyperlink r:id="rId38" w:history="1">
        <w:r w:rsidRPr="00C866C6">
          <w:rPr>
            <w:rStyle w:val="Hyperlink"/>
            <w:b/>
            <w:bCs/>
            <w:color w:val="0070C0"/>
          </w:rPr>
          <w:t>Feedbackbogens M</w:t>
        </w:r>
        <w:r w:rsidR="008D1BF3" w:rsidRPr="00C866C6">
          <w:rPr>
            <w:rStyle w:val="Hyperlink"/>
            <w:b/>
            <w:bCs/>
            <w:color w:val="0070C0"/>
          </w:rPr>
          <w:t xml:space="preserve"> </w:t>
        </w:r>
        <w:r w:rsidRPr="00C866C6">
          <w:rPr>
            <w:rStyle w:val="Hyperlink"/>
            <w:b/>
            <w:bCs/>
            <w:color w:val="0070C0"/>
          </w:rPr>
          <w:t>13</w:t>
        </w:r>
      </w:hyperlink>
      <w:r w:rsidRPr="00B50707">
        <w:rPr>
          <w:b/>
          <w:bCs/>
        </w:rPr>
        <w:t xml:space="preserve"> und begründen Sie Ihre Rückmeldungen</w:t>
      </w:r>
      <w:r>
        <w:rPr>
          <w:b/>
          <w:bCs/>
        </w:rPr>
        <w:t>.</w:t>
      </w:r>
    </w:p>
    <w:p w14:paraId="0A602CF7" w14:textId="16506BBA" w:rsidR="00313844" w:rsidRDefault="00313844">
      <w:pPr>
        <w:spacing w:before="288" w:after="288" w:line="360" w:lineRule="auto"/>
        <w:contextualSpacing/>
        <w:rPr>
          <w:b/>
          <w:bCs/>
        </w:rPr>
      </w:pPr>
    </w:p>
    <w:sectPr w:rsidR="00313844">
      <w:footerReference w:type="default" r:id="rId39"/>
      <w:headerReference w:type="first" r:id="rId40"/>
      <w:pgSz w:w="11906" w:h="16838"/>
      <w:pgMar w:top="1417" w:right="1417" w:bottom="1134"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A1EE" w14:textId="77777777" w:rsidR="002074AB" w:rsidRDefault="002074AB">
      <w:pPr>
        <w:spacing w:after="0" w:line="240" w:lineRule="auto"/>
      </w:pPr>
      <w:r>
        <w:separator/>
      </w:r>
    </w:p>
  </w:endnote>
  <w:endnote w:type="continuationSeparator" w:id="0">
    <w:p w14:paraId="4D239154" w14:textId="77777777" w:rsidR="002074AB" w:rsidRDefault="00207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C1E1" w14:textId="77777777" w:rsidR="00313844" w:rsidRDefault="00F604CF">
    <w:pPr>
      <w:pStyle w:val="Fuzeile"/>
      <w:pBdr>
        <w:top w:val="single" w:sz="4" w:space="1" w:color="000000"/>
      </w:pBdr>
      <w:tabs>
        <w:tab w:val="clear" w:pos="9072"/>
        <w:tab w:val="right" w:pos="14601"/>
      </w:tabs>
    </w:pPr>
    <w:r>
      <w:t>ISB – Berufssprache Deutsch</w:t>
    </w:r>
    <w:r>
      <w:tab/>
    </w:r>
    <w:r>
      <w:tab/>
      <w:t xml:space="preserve">Seite </w:t>
    </w:r>
    <w:r>
      <w:fldChar w:fldCharType="begin"/>
    </w:r>
    <w:r>
      <w:instrText xml:space="preserve"> PAGE   \* MERGEFORMAT </w:instrText>
    </w:r>
    <w:r>
      <w:fldChar w:fldCharType="separate"/>
    </w:r>
    <w:r>
      <w:t>1</w:t>
    </w:r>
    <w:r>
      <w:fldChar w:fldCharType="end"/>
    </w:r>
    <w:r>
      <w:t xml:space="preserve"> von </w:t>
    </w:r>
    <w:fldSimple w:instr="NUMPAGES \* MERGEFORMAT">
      <w:r w:rsidR="00313844">
        <w:t>17</w:t>
      </w:r>
    </w:fldSimple>
  </w:p>
  <w:p w14:paraId="6DC188F6" w14:textId="77777777" w:rsidR="00313844" w:rsidRDefault="003138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84457" w14:textId="77777777" w:rsidR="002074AB" w:rsidRDefault="002074AB">
      <w:pPr>
        <w:spacing w:after="0" w:line="240" w:lineRule="auto"/>
      </w:pPr>
      <w:r>
        <w:separator/>
      </w:r>
    </w:p>
  </w:footnote>
  <w:footnote w:type="continuationSeparator" w:id="0">
    <w:p w14:paraId="06D77E9D" w14:textId="77777777" w:rsidR="002074AB" w:rsidRDefault="002074AB">
      <w:pPr>
        <w:spacing w:after="0" w:line="240" w:lineRule="auto"/>
      </w:pPr>
      <w:r>
        <w:continuationSeparator/>
      </w:r>
    </w:p>
  </w:footnote>
  <w:footnote w:id="1">
    <w:p w14:paraId="45F7E653" w14:textId="77777777" w:rsidR="00313844" w:rsidRDefault="00F604CF">
      <w:pPr>
        <w:pStyle w:val="Funotentext"/>
      </w:pPr>
      <w:r>
        <w:rPr>
          <w:rStyle w:val="Funotenzeichen"/>
        </w:rPr>
        <w:footnoteRef/>
      </w:r>
      <w:r>
        <w:t xml:space="preserve"> </w:t>
      </w:r>
      <w:r>
        <w:rPr>
          <w:b/>
        </w:rPr>
        <w:t>Hinweis</w:t>
      </w:r>
      <w:r>
        <w:t>: Die in der Lernsituation genannten und genutzten Apps und Programme wurden nur beispielhaft verwendet und stellen keine Empfehlung oder Aufforderung zur Nutzung eines speziellen Produktes dar. Eine urheberrechtliche und datenschutzrechtliche Prüfung sowie passgenaue methodisch-didaktische Anwendung hat grundsätzlich vor Verwendung und Einsatz durch die Lehrkraft selbst zu erfolgen.</w:t>
      </w:r>
    </w:p>
  </w:footnote>
  <w:footnote w:id="2">
    <w:p w14:paraId="71A9DF59" w14:textId="3AE08CA7" w:rsidR="008A4D95" w:rsidRDefault="008A4D95">
      <w:pPr>
        <w:pStyle w:val="Funotentext"/>
      </w:pPr>
      <w:r>
        <w:rPr>
          <w:rStyle w:val="Funotenzeichen"/>
        </w:rPr>
        <w:footnoteRef/>
      </w:r>
      <w:r>
        <w:t xml:space="preserve"> Weiterführende Informationen, Anleitungen und Tutorials zur Nutzung des Teammappers mit Ihren Schülerinnen und Schülern (</w:t>
      </w:r>
      <w:hyperlink r:id="rId1" w:history="1">
        <w:r w:rsidRPr="006106C7">
          <w:rPr>
            <w:rStyle w:val="Hyperlink"/>
          </w:rPr>
          <w:t>www.kits.blog</w:t>
        </w:r>
      </w:hyperlink>
      <w:r>
        <w:t xml:space="preserve">) erhalten Sie unter </w:t>
      </w:r>
      <w:hyperlink r:id="rId2" w:history="1">
        <w:r w:rsidRPr="006106C7">
          <w:rPr>
            <w:rStyle w:val="Hyperlink"/>
          </w:rPr>
          <w:t>https://kits.blog/kitsclips-teammapper/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3DF6" w14:textId="77777777" w:rsidR="00313844" w:rsidRDefault="00F604CF">
    <w:pPr>
      <w:pStyle w:val="Kopfzeile"/>
      <w:ind w:left="-993"/>
    </w:pPr>
    <w:r>
      <w:rPr>
        <w:noProof/>
      </w:rPr>
      <w:drawing>
        <wp:inline distT="0" distB="0" distL="0" distR="0" wp14:anchorId="6CF61439" wp14:editId="3772B0DD">
          <wp:extent cx="7060759" cy="1284312"/>
          <wp:effectExtent l="0" t="0" r="6985" b="0"/>
          <wp:docPr id="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pic:blipFill>
                <pic:spPr bwMode="auto">
                  <a:xfrm>
                    <a:off x="0" y="0"/>
                    <a:ext cx="7500505" cy="13642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20F8"/>
    <w:multiLevelType w:val="multilevel"/>
    <w:tmpl w:val="DE503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67E9C"/>
    <w:multiLevelType w:val="multilevel"/>
    <w:tmpl w:val="FB188E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712311"/>
    <w:multiLevelType w:val="multilevel"/>
    <w:tmpl w:val="1BA26214"/>
    <w:lvl w:ilvl="0">
      <w:start w:val="1"/>
      <w:numFmt w:val="bullet"/>
      <w:lvlText w:val=""/>
      <w:lvlJc w:val="left"/>
      <w:pPr>
        <w:ind w:left="360" w:hanging="360"/>
      </w:pPr>
      <w:rPr>
        <w:rFonts w:ascii="Wingdings" w:hAnsi="Wingdings" w:hint="default"/>
        <w:color w:val="000000" w:themeColor="text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A883EC7"/>
    <w:multiLevelType w:val="multilevel"/>
    <w:tmpl w:val="3D3EC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C1B08"/>
    <w:multiLevelType w:val="multilevel"/>
    <w:tmpl w:val="73447E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CA7151"/>
    <w:multiLevelType w:val="hybridMultilevel"/>
    <w:tmpl w:val="1F72D6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36C4A78"/>
    <w:multiLevelType w:val="multilevel"/>
    <w:tmpl w:val="54360CD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6E62546"/>
    <w:multiLevelType w:val="multilevel"/>
    <w:tmpl w:val="41165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230F46"/>
    <w:multiLevelType w:val="multilevel"/>
    <w:tmpl w:val="5B5E9E7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CC031E1"/>
    <w:multiLevelType w:val="multilevel"/>
    <w:tmpl w:val="6428D6AE"/>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6507F7"/>
    <w:multiLevelType w:val="multilevel"/>
    <w:tmpl w:val="9F06195A"/>
    <w:lvl w:ilvl="0">
      <w:start w:val="1"/>
      <w:numFmt w:val="lowerLetter"/>
      <w:lvlText w:val="%1)"/>
      <w:lvlJc w:val="left"/>
      <w:pPr>
        <w:ind w:left="1440" w:hanging="360"/>
      </w:pPr>
    </w:lvl>
    <w:lvl w:ilvl="1">
      <w:start w:val="1"/>
      <w:numFmt w:val="lowerLetter"/>
      <w:lvlText w:val="%2)"/>
      <w:lvlJc w:val="left"/>
      <w:pPr>
        <w:ind w:left="108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0B205D5"/>
    <w:multiLevelType w:val="multilevel"/>
    <w:tmpl w:val="B524995E"/>
    <w:lvl w:ilvl="0">
      <w:start w:val="1"/>
      <w:numFmt w:val="bullet"/>
      <w:lvlText w:val=""/>
      <w:lvlJc w:val="left"/>
      <w:pPr>
        <w:ind w:left="1080" w:hanging="360"/>
      </w:pPr>
      <w:rPr>
        <w:rFonts w:ascii="Wingdings" w:hAnsi="Wingdings" w:hint="default"/>
        <w:color w:val="000000" w:themeColor="text1"/>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24A46E1D"/>
    <w:multiLevelType w:val="multilevel"/>
    <w:tmpl w:val="32D23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692F77"/>
    <w:multiLevelType w:val="multilevel"/>
    <w:tmpl w:val="256AC4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D42095"/>
    <w:multiLevelType w:val="multilevel"/>
    <w:tmpl w:val="3A5413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E4F5249"/>
    <w:multiLevelType w:val="multilevel"/>
    <w:tmpl w:val="DE306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8A2962"/>
    <w:multiLevelType w:val="multilevel"/>
    <w:tmpl w:val="942E4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174067"/>
    <w:multiLevelType w:val="multilevel"/>
    <w:tmpl w:val="256AC4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5467AAE"/>
    <w:multiLevelType w:val="multilevel"/>
    <w:tmpl w:val="8F2CF47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65E6B32"/>
    <w:multiLevelType w:val="multilevel"/>
    <w:tmpl w:val="6F7C5B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6B27BF6"/>
    <w:multiLevelType w:val="multilevel"/>
    <w:tmpl w:val="256AC4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717A5"/>
    <w:multiLevelType w:val="multilevel"/>
    <w:tmpl w:val="BA6C49C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9396FA6"/>
    <w:multiLevelType w:val="multilevel"/>
    <w:tmpl w:val="225EF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A11A7"/>
    <w:multiLevelType w:val="multilevel"/>
    <w:tmpl w:val="B0D21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CE5D99"/>
    <w:multiLevelType w:val="multilevel"/>
    <w:tmpl w:val="13FAA9A4"/>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C265F8C"/>
    <w:multiLevelType w:val="multilevel"/>
    <w:tmpl w:val="99D63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323FBA"/>
    <w:multiLevelType w:val="multilevel"/>
    <w:tmpl w:val="052AA04E"/>
    <w:lvl w:ilvl="0">
      <w:start w:val="1"/>
      <w:numFmt w:val="lowerLetter"/>
      <w:lvlText w:val="%1)"/>
      <w:lvlJc w:val="left"/>
      <w:pPr>
        <w:ind w:left="1440" w:hanging="360"/>
      </w:pPr>
    </w:lvl>
    <w:lvl w:ilvl="1">
      <w:start w:val="1"/>
      <w:numFmt w:val="lowerLetter"/>
      <w:lvlText w:val="%2)"/>
      <w:lvlJc w:val="left"/>
      <w:pPr>
        <w:ind w:left="108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67CD7040"/>
    <w:multiLevelType w:val="multilevel"/>
    <w:tmpl w:val="409C08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D6627AB"/>
    <w:multiLevelType w:val="multilevel"/>
    <w:tmpl w:val="E5F0E2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1162EE5"/>
    <w:multiLevelType w:val="multilevel"/>
    <w:tmpl w:val="8520AD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CFE6018"/>
    <w:multiLevelType w:val="multilevel"/>
    <w:tmpl w:val="8F925B7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7E43331B"/>
    <w:multiLevelType w:val="multilevel"/>
    <w:tmpl w:val="9B0A3F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3893021">
    <w:abstractNumId w:val="9"/>
  </w:num>
  <w:num w:numId="2" w16cid:durableId="303506158">
    <w:abstractNumId w:val="24"/>
  </w:num>
  <w:num w:numId="3" w16cid:durableId="1672483540">
    <w:abstractNumId w:val="13"/>
  </w:num>
  <w:num w:numId="4" w16cid:durableId="479345850">
    <w:abstractNumId w:val="2"/>
  </w:num>
  <w:num w:numId="5" w16cid:durableId="471216040">
    <w:abstractNumId w:val="11"/>
  </w:num>
  <w:num w:numId="6" w16cid:durableId="1074936823">
    <w:abstractNumId w:val="12"/>
  </w:num>
  <w:num w:numId="7" w16cid:durableId="541329882">
    <w:abstractNumId w:val="16"/>
  </w:num>
  <w:num w:numId="8" w16cid:durableId="91362211">
    <w:abstractNumId w:val="22"/>
  </w:num>
  <w:num w:numId="9" w16cid:durableId="979841456">
    <w:abstractNumId w:val="7"/>
  </w:num>
  <w:num w:numId="10" w16cid:durableId="309864272">
    <w:abstractNumId w:val="23"/>
  </w:num>
  <w:num w:numId="11" w16cid:durableId="750346502">
    <w:abstractNumId w:val="15"/>
  </w:num>
  <w:num w:numId="12" w16cid:durableId="652610828">
    <w:abstractNumId w:val="27"/>
  </w:num>
  <w:num w:numId="13" w16cid:durableId="1642807177">
    <w:abstractNumId w:val="19"/>
  </w:num>
  <w:num w:numId="14" w16cid:durableId="890774329">
    <w:abstractNumId w:val="28"/>
  </w:num>
  <w:num w:numId="15" w16cid:durableId="443890960">
    <w:abstractNumId w:val="3"/>
  </w:num>
  <w:num w:numId="16" w16cid:durableId="2104758521">
    <w:abstractNumId w:val="14"/>
  </w:num>
  <w:num w:numId="17" w16cid:durableId="1542550642">
    <w:abstractNumId w:val="0"/>
  </w:num>
  <w:num w:numId="18" w16cid:durableId="2134901160">
    <w:abstractNumId w:val="18"/>
  </w:num>
  <w:num w:numId="19" w16cid:durableId="135877306">
    <w:abstractNumId w:val="25"/>
  </w:num>
  <w:num w:numId="20" w16cid:durableId="1084689359">
    <w:abstractNumId w:val="21"/>
  </w:num>
  <w:num w:numId="21" w16cid:durableId="1543595110">
    <w:abstractNumId w:val="31"/>
  </w:num>
  <w:num w:numId="22" w16cid:durableId="1248802734">
    <w:abstractNumId w:val="4"/>
  </w:num>
  <w:num w:numId="23" w16cid:durableId="1455179102">
    <w:abstractNumId w:val="1"/>
  </w:num>
  <w:num w:numId="24" w16cid:durableId="641691159">
    <w:abstractNumId w:val="30"/>
  </w:num>
  <w:num w:numId="25" w16cid:durableId="378360698">
    <w:abstractNumId w:val="8"/>
  </w:num>
  <w:num w:numId="26" w16cid:durableId="756556302">
    <w:abstractNumId w:val="29"/>
  </w:num>
  <w:num w:numId="27" w16cid:durableId="1720662830">
    <w:abstractNumId w:val="26"/>
  </w:num>
  <w:num w:numId="28" w16cid:durableId="1329560648">
    <w:abstractNumId w:val="10"/>
  </w:num>
  <w:num w:numId="29" w16cid:durableId="1538347292">
    <w:abstractNumId w:val="6"/>
  </w:num>
  <w:num w:numId="30" w16cid:durableId="2147119065">
    <w:abstractNumId w:val="17"/>
  </w:num>
  <w:num w:numId="31" w16cid:durableId="269513442">
    <w:abstractNumId w:val="5"/>
  </w:num>
  <w:num w:numId="32" w16cid:durableId="191157742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eberle, Margot (StMUK)">
    <w15:presenceInfo w15:providerId="AD" w15:userId="S::Margot.Nieberle@stmukwk.bayern.de::3d18fbc0-686e-4d54-8b4b-a064ac73ed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844"/>
    <w:rsid w:val="0001785E"/>
    <w:rsid w:val="00054952"/>
    <w:rsid w:val="000C43B4"/>
    <w:rsid w:val="001263B3"/>
    <w:rsid w:val="0013222C"/>
    <w:rsid w:val="002074AB"/>
    <w:rsid w:val="00313844"/>
    <w:rsid w:val="00331018"/>
    <w:rsid w:val="003E2C73"/>
    <w:rsid w:val="00477DB3"/>
    <w:rsid w:val="00540734"/>
    <w:rsid w:val="00555B0E"/>
    <w:rsid w:val="00583E1F"/>
    <w:rsid w:val="005903B9"/>
    <w:rsid w:val="00594472"/>
    <w:rsid w:val="005E70B3"/>
    <w:rsid w:val="005F00A0"/>
    <w:rsid w:val="006279B5"/>
    <w:rsid w:val="006A072B"/>
    <w:rsid w:val="006D699A"/>
    <w:rsid w:val="0071629A"/>
    <w:rsid w:val="00761861"/>
    <w:rsid w:val="00766612"/>
    <w:rsid w:val="00775FF7"/>
    <w:rsid w:val="0078781C"/>
    <w:rsid w:val="007B7211"/>
    <w:rsid w:val="00801761"/>
    <w:rsid w:val="008757D1"/>
    <w:rsid w:val="00897399"/>
    <w:rsid w:val="008A4D95"/>
    <w:rsid w:val="008D1BF3"/>
    <w:rsid w:val="00962167"/>
    <w:rsid w:val="00970BE4"/>
    <w:rsid w:val="009A3289"/>
    <w:rsid w:val="00A01EA4"/>
    <w:rsid w:val="00A600C1"/>
    <w:rsid w:val="00A75922"/>
    <w:rsid w:val="00AA5089"/>
    <w:rsid w:val="00B4670D"/>
    <w:rsid w:val="00B50707"/>
    <w:rsid w:val="00B5349D"/>
    <w:rsid w:val="00B61E15"/>
    <w:rsid w:val="00BF5F85"/>
    <w:rsid w:val="00C866C6"/>
    <w:rsid w:val="00C95B5D"/>
    <w:rsid w:val="00CC0736"/>
    <w:rsid w:val="00D17877"/>
    <w:rsid w:val="00D61A60"/>
    <w:rsid w:val="00DF127A"/>
    <w:rsid w:val="00E943B3"/>
    <w:rsid w:val="00EA35DE"/>
    <w:rsid w:val="00F245C3"/>
    <w:rsid w:val="00F604CF"/>
    <w:rsid w:val="00F7401F"/>
    <w:rsid w:val="00F763C5"/>
    <w:rsid w:val="00F84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66CC"/>
  <w15:docId w15:val="{B9C439E2-06C3-4DCD-BEA5-9E6F50AD8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Arial" w:eastAsia="Arial" w:hAnsi="Arial" w:cs="Arial"/>
      <w:color w:val="000000"/>
      <w:lang w:eastAsia="de-DE"/>
      <w14:ligatures w14:val="none"/>
    </w:rPr>
  </w:style>
  <w:style w:type="paragraph" w:styleId="berschrift1">
    <w:name w:val="heading 1"/>
    <w:next w:val="Standard"/>
    <w:link w:val="berschrift1Zchn"/>
    <w:pPr>
      <w:keepNext/>
      <w:keepLines/>
      <w:pBdr>
        <w:top w:val="none" w:sz="4" w:space="0" w:color="000000"/>
        <w:left w:val="none" w:sz="4" w:space="0" w:color="000000"/>
        <w:bottom w:val="none" w:sz="4" w:space="0" w:color="000000"/>
        <w:right w:val="none" w:sz="4" w:space="0" w:color="000000"/>
        <w:between w:val="none" w:sz="4" w:space="0" w:color="000000"/>
      </w:pBdr>
      <w:spacing w:line="276" w:lineRule="auto"/>
      <w:outlineLvl w:val="0"/>
    </w:pPr>
    <w:rPr>
      <w:rFonts w:ascii="Arial" w:eastAsia="Arial" w:hAnsi="Arial" w:cs="Arial"/>
      <w:b/>
      <w:bCs/>
      <w:color w:val="000000"/>
      <w:lang w:eastAsia="de-DE"/>
      <w14:ligatures w14:val="none"/>
    </w:rPr>
  </w:style>
  <w:style w:type="paragraph" w:styleId="berschrift2">
    <w:name w:val="heading 2"/>
    <w:basedOn w:val="Standard"/>
    <w:next w:val="Standard"/>
    <w:link w:val="berschrift2Zchn"/>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unhideWhenUsed/>
    <w:qFormat/>
    <w:pPr>
      <w:keepNext/>
      <w:keepLines/>
      <w:spacing w:before="320"/>
      <w:outlineLvl w:val="3"/>
    </w:pPr>
    <w:rPr>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b/>
      <w:bCs/>
    </w:rPr>
  </w:style>
  <w:style w:type="paragraph" w:styleId="berschrift6">
    <w:name w:val="heading 6"/>
    <w:basedOn w:val="Standard"/>
    <w:next w:val="Standard"/>
    <w:link w:val="berschrift6Zchn"/>
    <w:uiPriority w:val="9"/>
    <w:unhideWhenUsed/>
    <w:qFormat/>
    <w:pPr>
      <w:keepNext/>
      <w:keepLines/>
      <w:spacing w:before="320"/>
      <w:outlineLvl w:val="5"/>
    </w:pPr>
    <w:rPr>
      <w:b/>
      <w:bCs/>
      <w:sz w:val="22"/>
      <w:szCs w:val="22"/>
    </w:rPr>
  </w:style>
  <w:style w:type="paragraph" w:styleId="berschrift7">
    <w:name w:val="heading 7"/>
    <w:basedOn w:val="Standard"/>
    <w:next w:val="Standard"/>
    <w:link w:val="berschrift7Zchn"/>
    <w:uiPriority w:val="9"/>
    <w:unhideWhenUsed/>
    <w:qFormat/>
    <w:pPr>
      <w:keepNext/>
      <w:keepLines/>
      <w:spacing w:before="320"/>
      <w:outlineLvl w:val="6"/>
    </w:pPr>
    <w:rPr>
      <w:b/>
      <w:bCs/>
      <w:i/>
      <w:iCs/>
      <w:sz w:val="22"/>
      <w:szCs w:val="22"/>
    </w:rPr>
  </w:style>
  <w:style w:type="paragraph" w:styleId="berschrift8">
    <w:name w:val="heading 8"/>
    <w:basedOn w:val="Standard"/>
    <w:next w:val="Standard"/>
    <w:link w:val="berschrift8Zchn"/>
    <w:uiPriority w:val="9"/>
    <w:unhideWhenUsed/>
    <w:qFormat/>
    <w:pPr>
      <w:keepNext/>
      <w:keepLines/>
      <w:spacing w:before="320"/>
      <w:outlineLvl w:val="7"/>
    </w:pPr>
    <w:rPr>
      <w:i/>
      <w:iCs/>
      <w:sz w:val="22"/>
      <w:szCs w:val="22"/>
    </w:rPr>
  </w:style>
  <w:style w:type="paragraph" w:styleId="berschrift9">
    <w:name w:val="heading 9"/>
    <w:basedOn w:val="Standard"/>
    <w:next w:val="Standard"/>
    <w:link w:val="berschrift9Zchn"/>
    <w:uiPriority w:val="9"/>
    <w:unhideWhenUsed/>
    <w:qFormat/>
    <w:pPr>
      <w:keepNext/>
      <w:keepLines/>
      <w:spacing w:before="320"/>
      <w:outlineLvl w:val="8"/>
    </w:pPr>
    <w:rPr>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IntensiveHervorhebung">
    <w:name w:val="Intense Emphasis"/>
    <w:basedOn w:val="Absatz-Standardschriftart"/>
    <w:uiPriority w:val="21"/>
    <w:qFormat/>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CaptionChar">
    <w:name w:val="Caption Char"/>
    <w:uiPriority w:val="99"/>
  </w:style>
  <w:style w:type="table" w:customStyle="1" w:styleId="TabellemithellemGitternetz1">
    <w:name w:val="Tabelle mit hellem Gitternetz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itternetztabelle1hellAkzent11">
    <w:name w:val="Gitternetztabelle 1 hell  – Akzent 1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itternetztabelle1hell-Akzent21">
    <w:name w:val="Gitternetztabelle 1 hell - Akzent 21"/>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itternetztabelle1hellAkzent31">
    <w:name w:val="Gitternetztabelle 1 hell  – Akzent 31"/>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itternetztabelle1hellAkzent41">
    <w:name w:val="Gitternetztabelle 1 hell  – Akzent 41"/>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itternetztabelle1hellAkzent51">
    <w:name w:val="Gitternetztabelle 1 hell  – Akzent 51"/>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itternetztabelle1hellAkzent61">
    <w:name w:val="Gitternetztabelle 1 hell  – Akzent 61"/>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itternetztabelle2Akzent11">
    <w:name w:val="Gitternetztabelle 2 – Akzent 1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itternetztabelle2Akzent21">
    <w:name w:val="Gitternetztabelle 2 – Akzent 21"/>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itternetztabelle2Akzent31">
    <w:name w:val="Gitternetztabelle 2 – Akzent 31"/>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itternetztabelle2Akzent41">
    <w:name w:val="Gitternetztabelle 2 – Akzent 41"/>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itternetztabelle2Akzent51">
    <w:name w:val="Gitternetztabelle 2 – Akzent 51"/>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itternetztabelle2Akzent61">
    <w:name w:val="Gitternetztabelle 2 – Akzent 61"/>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itternetztabelle3Akzent11">
    <w:name w:val="Gitternetztabelle 3 – Akzent 1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itternetztabelle3Akzent21">
    <w:name w:val="Gitternetztabelle 3 – Akzent 21"/>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itternetztabelle3Akzent31">
    <w:name w:val="Gitternetztabelle 3 – Akzent 31"/>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itternetztabelle3Akzent41">
    <w:name w:val="Gitternetztabelle 3 – Akzent 41"/>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itternetztabelle3Akzent51">
    <w:name w:val="Gitternetztabelle 3 – Akzent 51"/>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itternetztabelle3Akzent61">
    <w:name w:val="Gitternetztabelle 3 – Akzent 61"/>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itternetztabelle4Akzent11">
    <w:name w:val="Gitternetztabelle 4 – Akzent 1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itternetztabelle4Akzent21">
    <w:name w:val="Gitternetztabelle 4 – Akzent 21"/>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itternetztabelle4Akzent31">
    <w:name w:val="Gitternetztabelle 4 – Akzent 31"/>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itternetztabelle4Akzent41">
    <w:name w:val="Gitternetztabelle 4 – Akzent 41"/>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itternetztabelle4Akzent51">
    <w:name w:val="Gitternetztabelle 4 – Akzent 51"/>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itternetztabelle4Akzent61">
    <w:name w:val="Gitternetztabelle 4 – Akzent 61"/>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itternetztabelle5dunkelAkzent11">
    <w:name w:val="Gitternetztabelle 5 dunkel  – Akzent 1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itternetztabelle5dunkelAkzent21">
    <w:name w:val="Gitternetztabelle 5 dunkel  – Akzent 2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itternetztabelle5dunkelAkzent31">
    <w:name w:val="Gitternetztabelle 5 dunkel  – Akzent 3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itternetztabelle5dunkelAkzent41">
    <w:name w:val="Gitternetztabelle 5 dunkel  – Akzent 4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itternetztabelle5dunkelAkzent51">
    <w:name w:val="Gitternetztabelle 5 dunkel  – Akzent 5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itternetztabelle5dunkelAkzent61">
    <w:name w:val="Gitternetztabelle 5 dunkel  – Akzent 6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itternetztabelle6farbigAkzent11">
    <w:name w:val="Gitternetztabelle 6 farbig – Akzent 1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itternetztabelle6farbigAkzent21">
    <w:name w:val="Gitternetztabelle 6 farbig – Akzent 21"/>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itternetztabelle6farbigAkzent31">
    <w:name w:val="Gitternetztabelle 6 farbig – Akzent 31"/>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itternetztabelle6farbigAkzent41">
    <w:name w:val="Gitternetztabelle 6 farbig – Akzent 41"/>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itternetztabelle6farbigAkzent51">
    <w:name w:val="Gitternetztabelle 6 farbig – Akzent 51"/>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itternetztabelle6farbigAkzent61">
    <w:name w:val="Gitternetztabelle 6 farbig – Akzent 61"/>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itternetztabelle7farbigAkzent11">
    <w:name w:val="Gitternetztabelle 7 farbig – Akzent 1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itternetztabelle7farbigAkzent21">
    <w:name w:val="Gitternetztabelle 7 farbig – Akzent 21"/>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itternetztabelle7farbigAkzent31">
    <w:name w:val="Gitternetztabelle 7 farbig – Akzent 31"/>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itternetztabelle7farbigAkzent41">
    <w:name w:val="Gitternetztabelle 7 farbig – Akzent 41"/>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itternetztabelle7farbigAkzent51">
    <w:name w:val="Gitternetztabelle 7 farbig – Akzent 51"/>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itternetztabelle7farbigAkzent61">
    <w:name w:val="Gitternetztabelle 7 farbig – Akzent 61"/>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entabelle1hellAkzent11">
    <w:name w:val="Listentabelle 1 hell  – Akzent 1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entabelle1hellAkzent21">
    <w:name w:val="Listentabelle 1 hell  – Akzent 2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entabelle1hellAkzent31">
    <w:name w:val="Listentabelle 1 hell  – Akzent 3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entabelle1hellAkzent41">
    <w:name w:val="Listentabelle 1 hell  – Akzent 4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entabelle1hellAkzent51">
    <w:name w:val="Listentabelle 1 hell  – Akzent 5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entabelle1hellAkzent61">
    <w:name w:val="Listentabelle 1 hell  – Akzent 6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entabelle2Akzent11">
    <w:name w:val="Listentabelle 2 – Akzent 1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entabelle2Akzent21">
    <w:name w:val="Listentabelle 2 – Akzent 21"/>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entabelle2Akzent31">
    <w:name w:val="Listentabelle 2 – Akzent 31"/>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entabelle2Akzent41">
    <w:name w:val="Listentabelle 2 – Akzent 41"/>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entabelle2Akzent51">
    <w:name w:val="Listentabelle 2 – Akzent 51"/>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entabelle2Akzent61">
    <w:name w:val="Listentabelle 2 – Akzent 61"/>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entabelle3Akzent11">
    <w:name w:val="Listentabelle 3 – Akzent 1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entabelle3Akzent21">
    <w:name w:val="Listentabelle 3 – Akzent 21"/>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entabelle3Akzent31">
    <w:name w:val="Listentabelle 3 – Akzent 31"/>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entabelle3Akzent41">
    <w:name w:val="Listentabelle 3 – Akzent 41"/>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entabelle3Akzent51">
    <w:name w:val="Listentabelle 3 – Akzent 51"/>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entabelle3Akzent61">
    <w:name w:val="Listentabelle 3 – Akzent 61"/>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entabelle4Akzent11">
    <w:name w:val="Listentabelle 4 – Akzent 1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entabelle4Akzent21">
    <w:name w:val="Listentabelle 4 – Akzent 21"/>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entabelle4Akzent31">
    <w:name w:val="Listentabelle 4 – Akzent 31"/>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entabelle4Akzent41">
    <w:name w:val="Listentabelle 4 – Akzent 41"/>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entabelle4Akzent51">
    <w:name w:val="Listentabelle 4 – Akzent 51"/>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entabelle4Akzent61">
    <w:name w:val="Listentabelle 4 – Akzent 61"/>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entabelle5dunkelAkzent11">
    <w:name w:val="Listentabelle 5 dunkel  – Akzent 1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entabelle5dunkelAkzent21">
    <w:name w:val="Listentabelle 5 dunkel  – Akzent 21"/>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entabelle5dunkelAkzent31">
    <w:name w:val="Listentabelle 5 dunkel  – Akzent 31"/>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entabelle5dunkelAkzent41">
    <w:name w:val="Listentabelle 5 dunkel  – Akzent 41"/>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entabelle5dunkelAkzent51">
    <w:name w:val="Listentabelle 5 dunkel  – Akzent 51"/>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entabelle5dunkelAkzent61">
    <w:name w:val="Listentabelle 5 dunkel  – Akzent 61"/>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entabelle6farbigAkzent11">
    <w:name w:val="Listentabelle 6 farbig – Akzent 1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entabelle6farbigAkzent21">
    <w:name w:val="Listentabelle 6 farbig – Akzent 21"/>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entabelle6farbigAkzent31">
    <w:name w:val="Listentabelle 6 farbig – Akzent 31"/>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entabelle6farbigAkzent41">
    <w:name w:val="Listentabelle 6 farbig – Akzent 41"/>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entabelle6farbigAkzent51">
    <w:name w:val="Listentabelle 6 farbig – Akzent 51"/>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entabelle6farbigAkzent61">
    <w:name w:val="Listentabelle 6 farbig – Akzent 61"/>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entabelle7farbigAkzent11">
    <w:name w:val="Listentabelle 7 farbig – Akzent 1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entabelle7farbigAkzent21">
    <w:name w:val="Listentabelle 7 farbig – Akzent 21"/>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entabelle7farbigAkzent31">
    <w:name w:val="Listentabelle 7 farbig – Akzent 31"/>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entabelle7farbigAkzent41">
    <w:name w:val="Listentabelle 7 farbig – Akzent 41"/>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entabelle7farbigAkzent51">
    <w:name w:val="Listentabelle 7 farbig – Akzent 51"/>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entabelle7farbigAkzent61">
    <w:name w:val="Listentabelle 7 farbig – Akzent 61"/>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basedOn w:val="Absatz-Standardschriftart"/>
    <w:link w:val="berschrift1"/>
    <w:rPr>
      <w:rFonts w:ascii="Arial" w:eastAsia="Arial" w:hAnsi="Arial" w:cs="Arial"/>
      <w:b/>
      <w:bCs/>
      <w:color w:val="000000"/>
      <w:lang w:eastAsia="de-DE"/>
      <w14:ligatures w14:val="none"/>
    </w:rPr>
  </w:style>
  <w:style w:type="character" w:styleId="Hyperlink">
    <w:name w:val="Hyperlink"/>
    <w:rPr>
      <w:u w:val="single"/>
    </w:rPr>
  </w:style>
  <w:style w:type="paragraph" w:styleId="Listenabsatz">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720"/>
    </w:pPr>
    <w:rPr>
      <w:rFonts w:ascii="Arial" w:eastAsia="Arial Unicode MS" w:hAnsi="Arial" w:cs="Arial Unicode MS"/>
      <w:color w:val="000000"/>
      <w:lang w:eastAsia="de-DE"/>
      <w14:ligatures w14:val="none"/>
    </w:rPr>
  </w:style>
  <w:style w:type="paragraph" w:styleId="KeinLeerraum">
    <w:name w:val="No Spacing"/>
    <w:uiPriority w:val="1"/>
    <w:qFormat/>
    <w:pPr>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Arial" w:eastAsia="Arial Unicode MS" w:hAnsi="Arial" w:cs="Arial Unicode MS"/>
      <w:color w:val="000000"/>
      <w:lang w:eastAsia="de-DE"/>
      <w14:ligatures w14:val="non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Arial" w:eastAsia="Arial" w:hAnsi="Arial" w:cs="Arial"/>
      <w:color w:val="000000"/>
      <w:lang w:eastAsia="de-DE"/>
      <w14:ligatures w14:val="none"/>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Arial" w:eastAsia="Arial" w:hAnsi="Arial" w:cs="Arial"/>
      <w:color w:val="000000"/>
      <w:lang w:eastAsia="de-DE"/>
      <w14:ligatures w14:val="none"/>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2F5496" w:themeColor="accent1" w:themeShade="BF"/>
      <w:sz w:val="26"/>
      <w:szCs w:val="26"/>
      <w:lang w:eastAsia="de-DE"/>
      <w14:ligatures w14:val="non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color w:val="1F3763" w:themeColor="accent1" w:themeShade="7F"/>
      <w:lang w:eastAsia="de-DE"/>
      <w14:ligatures w14:val="none"/>
    </w:rPr>
  </w:style>
  <w:style w:type="table" w:customStyle="1" w:styleId="Tabellenraster1">
    <w:name w:val="Tabellenraster1"/>
    <w:basedOn w:val="NormaleTabelle"/>
    <w:next w:val="Tabellenraster"/>
    <w:uiPriority w:val="39"/>
    <w:rPr>
      <w:rFonts w:ascii="Times New Roman" w:eastAsia="Arial Unicode MS" w:hAnsi="Times New Roman" w:cs="Times New Roman"/>
      <w:sz w:val="20"/>
      <w:szCs w:val="20"/>
      <w:lang w:eastAsia="de-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chriftung">
    <w:name w:val="caption"/>
    <w:basedOn w:val="Standard"/>
    <w:next w:val="Standard"/>
    <w:uiPriority w:val="35"/>
    <w:unhideWhenUsed/>
    <w:qFormat/>
    <w:pPr>
      <w:spacing w:line="240" w:lineRule="auto"/>
    </w:pPr>
    <w:rPr>
      <w:i/>
      <w:iCs/>
      <w:color w:val="44546A" w:themeColor="text2"/>
      <w:sz w:val="18"/>
      <w:szCs w:val="18"/>
    </w:rPr>
  </w:style>
  <w:style w:type="character" w:styleId="BesuchterLink">
    <w:name w:val="FollowedHyperlink"/>
    <w:basedOn w:val="Absatz-Standardschriftart"/>
    <w:uiPriority w:val="99"/>
    <w:semiHidden/>
    <w:unhideWhenUsed/>
    <w:rPr>
      <w:color w:val="954F72" w:themeColor="followedHyperlink"/>
      <w:u w:val="singl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eastAsia="Arial" w:hAnsi="Arial" w:cs="Arial"/>
      <w:color w:val="00000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eastAsia="Arial" w:hAnsi="Arial" w:cs="Arial"/>
      <w:b/>
      <w:bCs/>
      <w:color w:val="000000"/>
      <w:sz w:val="20"/>
      <w:szCs w:val="20"/>
      <w:lang w:eastAsia="de-DE"/>
      <w14:ligatures w14:val="non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Arial" w:hAnsi="Segoe UI" w:cs="Segoe UI"/>
      <w:color w:val="000000"/>
      <w:sz w:val="18"/>
      <w:szCs w:val="18"/>
      <w:lang w:eastAsia="de-DE"/>
      <w14:ligatures w14:val="none"/>
    </w:rPr>
  </w:style>
  <w:style w:type="paragraph" w:styleId="berarbeitung">
    <w:name w:val="Revision"/>
    <w:hidden/>
    <w:uiPriority w:val="99"/>
    <w:semiHidden/>
    <w:rPr>
      <w:rFonts w:ascii="Arial" w:eastAsia="Arial" w:hAnsi="Arial" w:cs="Arial"/>
      <w:color w:val="00000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655175">
      <w:bodyDiv w:val="1"/>
      <w:marLeft w:val="0"/>
      <w:marRight w:val="0"/>
      <w:marTop w:val="0"/>
      <w:marBottom w:val="0"/>
      <w:divBdr>
        <w:top w:val="none" w:sz="0" w:space="0" w:color="auto"/>
        <w:left w:val="none" w:sz="0" w:space="0" w:color="auto"/>
        <w:bottom w:val="none" w:sz="0" w:space="0" w:color="auto"/>
        <w:right w:val="none" w:sz="0" w:space="0" w:color="auto"/>
      </w:divBdr>
    </w:div>
    <w:div w:id="151869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4_Wartungsvideo.docx" TargetMode="External"/><Relationship Id="rId18"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9_Wartungsvideo.docx" TargetMode="External"/><Relationship Id="rId26"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4_Wartungsvideo.docx" TargetMode="External"/><Relationship Id="rId39" Type="http://schemas.openxmlformats.org/officeDocument/2006/relationships/footer" Target="footer1.xml"/><Relationship Id="rId21"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12_Wartungsvideo.docx" TargetMode="External"/><Relationship Id="rId34" Type="http://schemas.openxmlformats.org/officeDocument/2006/relationships/hyperlink" Target="https://learningapps.org/37626784" TargetMode="Externa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earningapps.org/37626784" TargetMode="External"/><Relationship Id="rId20"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11_Wartungsvideo.docx" TargetMode="External"/><Relationship Id="rId29" Type="http://schemas.openxmlformats.org/officeDocument/2006/relationships/hyperlink" Target="https://learningapps.org/3762381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kits.blog/map/1407772a-e734-498e-ac11-23fb470f98e1" TargetMode="External"/><Relationship Id="rId24"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2_Wartungsvideo.docx" TargetMode="External"/><Relationship Id="rId32"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8_Wartungsvideo.mp4" TargetMode="External"/><Relationship Id="rId37"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12_Wartungsvideo.docx"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6a_Wartungsvideo.docx" TargetMode="External"/><Relationship Id="rId23" Type="http://schemas.openxmlformats.org/officeDocument/2006/relationships/hyperlink" Target="https://map.kits.blog/map/1407772a-e734-498e-ac11-23fb470f98e1" TargetMode="External"/><Relationship Id="rId28"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3_Wartungsvideo.docx" TargetMode="External"/><Relationship Id="rId36"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11_Wartungsvideo.docx" TargetMode="External"/><Relationship Id="rId10"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UVP_Wartungsvideo.docx" TargetMode="External"/><Relationship Id="rId19"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10_Wartungsvideo.docx" TargetMode="External"/><Relationship Id="rId31"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6a_Wartungsvideo.docx" TargetMode="External"/><Relationship Id="rId4" Type="http://schemas.openxmlformats.org/officeDocument/2006/relationships/settings" Target="settings.xml"/><Relationship Id="rId9" Type="http://schemas.openxmlformats.org/officeDocument/2006/relationships/hyperlink" Target="https://www.isb.bayern.de/fileadmin/user_upload/Berufliche_Schulen/Berufsschule/Lehrplan/bs_lpr_werkzeugmechaniker.pdf" TargetMode="External"/><Relationship Id="rId14"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6_Wartungsvideo.docx" TargetMode="External"/><Relationship Id="rId22"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13_Wartungsvideo.docx" TargetMode="External"/><Relationship Id="rId27" Type="http://schemas.openxmlformats.org/officeDocument/2006/relationships/image" Target="media/image2.png"/><Relationship Id="rId30"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6_Wartungsvideo.docx" TargetMode="External"/><Relationship Id="rId35"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10_Wartungsvideo.docx"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3_Wartungsvideo.docx" TargetMode="External"/><Relationship Id="rId17"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8_Wartungsvideo.mp4" TargetMode="External"/><Relationship Id="rId25" Type="http://schemas.openxmlformats.org/officeDocument/2006/relationships/hyperlink" Target="https://map.kits.blog/map/1407772a-e734-498e-ac11-23fb470f98e1" TargetMode="External"/><Relationship Id="rId33"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9_Wartungsvideo.docx" TargetMode="External"/><Relationship Id="rId38" Type="http://schemas.openxmlformats.org/officeDocument/2006/relationships/hyperlink" Target="https://www.berufssprache-deutsch.bayern.de/fileadmin/user_upload/BSD/Uploads_BSD_und_BV/BSD_Berufsausbildung/Digitale_Lernszenarien_fuer_Fachklassen/10/WerkzeugmechanikerWerkzeugmechanikerin/Wartungsvideo/250924_AK_DLS_2_M13_Wartungsvideo.doc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kits.blog/kitsclips-teammapper/" TargetMode="External"/><Relationship Id="rId1" Type="http://schemas.openxmlformats.org/officeDocument/2006/relationships/hyperlink" Target="http://www.kits.blo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06925-998B-46E2-822E-1C0D7D2C3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2524</Words>
  <Characters>15905</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Hunold</dc:creator>
  <cp:keywords/>
  <dc:description/>
  <cp:lastModifiedBy>Nieberle, Margot (StMUK)</cp:lastModifiedBy>
  <cp:revision>22</cp:revision>
  <dcterms:created xsi:type="dcterms:W3CDTF">2024-05-17T12:31:00Z</dcterms:created>
  <dcterms:modified xsi:type="dcterms:W3CDTF">2025-12-29T07:23:00Z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d91c34-91da-461e-98ae-a9b8da5c2090_Enabled">
    <vt:lpwstr>true</vt:lpwstr>
  </property>
  <property fmtid="{D5CDD505-2E9C-101B-9397-08002B2CF9AE}" pid="3" name="MSIP_Label_ddd91c34-91da-461e-98ae-a9b8da5c2090_SetDate">
    <vt:lpwstr>2023-12-03T09:01:13Z</vt:lpwstr>
  </property>
  <property fmtid="{D5CDD505-2E9C-101B-9397-08002B2CF9AE}" pid="4" name="MSIP_Label_ddd91c34-91da-461e-98ae-a9b8da5c2090_Method">
    <vt:lpwstr>Standard</vt:lpwstr>
  </property>
  <property fmtid="{D5CDD505-2E9C-101B-9397-08002B2CF9AE}" pid="5" name="MSIP_Label_ddd91c34-91da-461e-98ae-a9b8da5c2090_Name">
    <vt:lpwstr>Öffentlich</vt:lpwstr>
  </property>
  <property fmtid="{D5CDD505-2E9C-101B-9397-08002B2CF9AE}" pid="6" name="MSIP_Label_ddd91c34-91da-461e-98ae-a9b8da5c2090_SiteId">
    <vt:lpwstr>6738ff31-0541-41da-9efd-2b73d52a2721</vt:lpwstr>
  </property>
  <property fmtid="{D5CDD505-2E9C-101B-9397-08002B2CF9AE}" pid="7" name="MSIP_Label_ddd91c34-91da-461e-98ae-a9b8da5c2090_ActionId">
    <vt:lpwstr>0c42dd39-1b2e-415c-b4dd-64a09f69bcfb</vt:lpwstr>
  </property>
  <property fmtid="{D5CDD505-2E9C-101B-9397-08002B2CF9AE}" pid="8" name="MSIP_Label_ddd91c34-91da-461e-98ae-a9b8da5c2090_ContentBits">
    <vt:lpwstr>0</vt:lpwstr>
  </property>
</Properties>
</file>